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07D340" w14:textId="18F4B5D5" w:rsidR="003C725F" w:rsidRPr="00E81A48" w:rsidRDefault="003C725F" w:rsidP="00F573A2">
      <w:pPr>
        <w:spacing w:line="480" w:lineRule="auto"/>
        <w:jc w:val="center"/>
        <w:rPr>
          <w:sz w:val="32"/>
          <w:szCs w:val="32"/>
        </w:rPr>
      </w:pPr>
      <w:bookmarkStart w:id="0" w:name="_Toc466631903"/>
      <w:bookmarkStart w:id="1" w:name="_Toc35537275"/>
      <w:r w:rsidRPr="00E81A48">
        <w:rPr>
          <w:sz w:val="32"/>
          <w:szCs w:val="32"/>
        </w:rPr>
        <w:t>ASSESS</w:t>
      </w:r>
      <w:r w:rsidR="000B195D" w:rsidRPr="00E81A48">
        <w:rPr>
          <w:sz w:val="32"/>
          <w:szCs w:val="32"/>
        </w:rPr>
        <w:t>E</w:t>
      </w:r>
      <w:r w:rsidRPr="00E81A48">
        <w:rPr>
          <w:sz w:val="32"/>
          <w:szCs w:val="32"/>
        </w:rPr>
        <w:t xml:space="preserve">MENT OF TREE SPECIES </w:t>
      </w:r>
      <w:r w:rsidRPr="00A77813">
        <w:rPr>
          <w:sz w:val="32"/>
          <w:szCs w:val="32"/>
        </w:rPr>
        <w:t>(</w:t>
      </w:r>
      <w:r w:rsidRPr="00E81A48">
        <w:rPr>
          <w:i/>
          <w:sz w:val="32"/>
          <w:szCs w:val="32"/>
        </w:rPr>
        <w:t xml:space="preserve">Cupressus </w:t>
      </w:r>
      <w:proofErr w:type="spellStart"/>
      <w:r w:rsidRPr="00E81A48">
        <w:rPr>
          <w:i/>
          <w:sz w:val="32"/>
          <w:szCs w:val="32"/>
        </w:rPr>
        <w:t>lusitanica</w:t>
      </w:r>
      <w:proofErr w:type="spellEnd"/>
      <w:r w:rsidRPr="00E81A48">
        <w:rPr>
          <w:i/>
          <w:sz w:val="32"/>
          <w:szCs w:val="32"/>
        </w:rPr>
        <w:t xml:space="preserve"> </w:t>
      </w:r>
      <w:r w:rsidRPr="00E81A48">
        <w:rPr>
          <w:sz w:val="32"/>
          <w:szCs w:val="32"/>
        </w:rPr>
        <w:t xml:space="preserve">and </w:t>
      </w:r>
      <w:r w:rsidRPr="00E81A48">
        <w:rPr>
          <w:i/>
          <w:sz w:val="32"/>
          <w:szCs w:val="32"/>
        </w:rPr>
        <w:t xml:space="preserve">Pinus </w:t>
      </w:r>
      <w:proofErr w:type="spellStart"/>
      <w:r w:rsidRPr="00E81A48">
        <w:rPr>
          <w:i/>
          <w:sz w:val="32"/>
          <w:szCs w:val="32"/>
        </w:rPr>
        <w:t>patula</w:t>
      </w:r>
      <w:proofErr w:type="spellEnd"/>
      <w:r w:rsidRPr="00A77813">
        <w:rPr>
          <w:iCs/>
          <w:sz w:val="32"/>
          <w:szCs w:val="32"/>
        </w:rPr>
        <w:t>)</w:t>
      </w:r>
      <w:r w:rsidRPr="00E81A48">
        <w:rPr>
          <w:i/>
          <w:sz w:val="32"/>
          <w:szCs w:val="32"/>
        </w:rPr>
        <w:t xml:space="preserve"> </w:t>
      </w:r>
      <w:r w:rsidRPr="00E81A48">
        <w:rPr>
          <w:iCs/>
          <w:sz w:val="32"/>
          <w:szCs w:val="32"/>
        </w:rPr>
        <w:t xml:space="preserve">DEBARKING </w:t>
      </w:r>
      <w:r w:rsidRPr="00E81A48">
        <w:rPr>
          <w:sz w:val="32"/>
          <w:szCs w:val="32"/>
        </w:rPr>
        <w:t>BY MONKEYS IN CERENGONI FOREST-BLOCK IN NANDI COUNTY, KENYA</w:t>
      </w:r>
    </w:p>
    <w:p w14:paraId="61402859" w14:textId="77777777" w:rsidR="003C725F" w:rsidRPr="00E81A48" w:rsidRDefault="003C725F" w:rsidP="00F573A2">
      <w:pPr>
        <w:spacing w:line="360" w:lineRule="auto"/>
        <w:jc w:val="center"/>
        <w:rPr>
          <w:bCs/>
          <w:sz w:val="32"/>
          <w:szCs w:val="32"/>
        </w:rPr>
      </w:pPr>
    </w:p>
    <w:p w14:paraId="7558BFF6" w14:textId="77777777" w:rsidR="003C725F" w:rsidRPr="00E81A48" w:rsidRDefault="003C725F" w:rsidP="00F573A2">
      <w:pPr>
        <w:tabs>
          <w:tab w:val="left" w:pos="426"/>
          <w:tab w:val="left" w:pos="5970"/>
        </w:tabs>
        <w:spacing w:line="360" w:lineRule="auto"/>
        <w:rPr>
          <w:bCs/>
          <w:sz w:val="32"/>
          <w:szCs w:val="32"/>
        </w:rPr>
      </w:pPr>
      <w:r w:rsidRPr="00E81A48">
        <w:rPr>
          <w:bCs/>
          <w:sz w:val="32"/>
          <w:szCs w:val="32"/>
        </w:rPr>
        <w:tab/>
      </w:r>
    </w:p>
    <w:p w14:paraId="6940B0C6" w14:textId="77777777" w:rsidR="003C725F" w:rsidRPr="00E81A48" w:rsidRDefault="003C725F" w:rsidP="00F573A2">
      <w:pPr>
        <w:jc w:val="center"/>
        <w:rPr>
          <w:bCs/>
          <w:sz w:val="32"/>
          <w:szCs w:val="32"/>
        </w:rPr>
      </w:pPr>
    </w:p>
    <w:p w14:paraId="1E696F07" w14:textId="0EB8C21D" w:rsidR="003C725F" w:rsidRPr="00E81A48" w:rsidRDefault="003C725F" w:rsidP="00F573A2">
      <w:pPr>
        <w:tabs>
          <w:tab w:val="center" w:pos="4320"/>
          <w:tab w:val="right" w:pos="8640"/>
        </w:tabs>
        <w:rPr>
          <w:bCs/>
          <w:sz w:val="32"/>
          <w:szCs w:val="32"/>
        </w:rPr>
      </w:pPr>
      <w:r w:rsidRPr="00E81A48">
        <w:rPr>
          <w:bCs/>
          <w:sz w:val="32"/>
          <w:szCs w:val="32"/>
        </w:rPr>
        <w:tab/>
      </w:r>
    </w:p>
    <w:p w14:paraId="2AE6C30F" w14:textId="520E2B02" w:rsidR="00CD3C10" w:rsidRPr="00E81A48" w:rsidRDefault="003C725F" w:rsidP="00F573A2">
      <w:pPr>
        <w:jc w:val="center"/>
        <w:rPr>
          <w:bCs/>
          <w:sz w:val="32"/>
          <w:szCs w:val="32"/>
        </w:rPr>
      </w:pPr>
      <w:r w:rsidRPr="00E81A48">
        <w:rPr>
          <w:bCs/>
          <w:sz w:val="32"/>
          <w:szCs w:val="32"/>
        </w:rPr>
        <w:t>B</w:t>
      </w:r>
      <w:r w:rsidR="00F00310" w:rsidRPr="00E81A48">
        <w:rPr>
          <w:bCs/>
          <w:sz w:val="32"/>
          <w:szCs w:val="32"/>
        </w:rPr>
        <w:t>ARBARA MONG’INA OGORI</w:t>
      </w:r>
    </w:p>
    <w:p w14:paraId="34B2B81C" w14:textId="4D2ACEDC" w:rsidR="00CD3C10" w:rsidRPr="00E81A48" w:rsidRDefault="00CD3C10" w:rsidP="00F573A2">
      <w:pPr>
        <w:jc w:val="center"/>
        <w:rPr>
          <w:bCs/>
          <w:sz w:val="32"/>
          <w:szCs w:val="32"/>
        </w:rPr>
      </w:pPr>
    </w:p>
    <w:p w14:paraId="7E4E9CBE" w14:textId="0494C066" w:rsidR="00CD3C10" w:rsidRPr="00E81A48" w:rsidRDefault="00CD3C10" w:rsidP="00F573A2">
      <w:pPr>
        <w:jc w:val="center"/>
        <w:rPr>
          <w:bCs/>
          <w:sz w:val="32"/>
          <w:szCs w:val="32"/>
        </w:rPr>
      </w:pPr>
    </w:p>
    <w:p w14:paraId="59A5C645" w14:textId="77777777" w:rsidR="00F00310" w:rsidRPr="00E81A48" w:rsidRDefault="00F00310" w:rsidP="00F573A2">
      <w:pPr>
        <w:jc w:val="center"/>
        <w:rPr>
          <w:bCs/>
          <w:sz w:val="32"/>
          <w:szCs w:val="32"/>
        </w:rPr>
      </w:pPr>
    </w:p>
    <w:p w14:paraId="25D5788C" w14:textId="470F149D" w:rsidR="00CD3C10" w:rsidRPr="00E81A48" w:rsidRDefault="00CD3C10" w:rsidP="00F573A2">
      <w:pPr>
        <w:jc w:val="center"/>
        <w:rPr>
          <w:bCs/>
          <w:sz w:val="32"/>
          <w:szCs w:val="32"/>
        </w:rPr>
      </w:pPr>
    </w:p>
    <w:p w14:paraId="289699F0" w14:textId="5507B65F" w:rsidR="00CD3C10" w:rsidRPr="00E81A48" w:rsidRDefault="00CD3C10" w:rsidP="00F573A2">
      <w:pPr>
        <w:jc w:val="center"/>
        <w:rPr>
          <w:bCs/>
          <w:sz w:val="32"/>
          <w:szCs w:val="32"/>
        </w:rPr>
      </w:pPr>
    </w:p>
    <w:p w14:paraId="23EC35DA" w14:textId="7E297ECF" w:rsidR="00CD3C10" w:rsidRPr="00E81A48" w:rsidRDefault="00CD3C10" w:rsidP="00F573A2">
      <w:pPr>
        <w:jc w:val="center"/>
        <w:rPr>
          <w:bCs/>
          <w:i/>
          <w:iCs/>
          <w:sz w:val="32"/>
          <w:szCs w:val="32"/>
        </w:rPr>
      </w:pPr>
      <w:r w:rsidRPr="00E81A48">
        <w:rPr>
          <w:bCs/>
          <w:i/>
          <w:iCs/>
          <w:sz w:val="32"/>
          <w:szCs w:val="32"/>
        </w:rPr>
        <w:t>Master of Science in Biological Sciences</w:t>
      </w:r>
    </w:p>
    <w:p w14:paraId="18F2D332" w14:textId="77777777" w:rsidR="00CD3C10" w:rsidRPr="00E81A48" w:rsidRDefault="00CD3C10" w:rsidP="00F573A2">
      <w:pPr>
        <w:jc w:val="center"/>
        <w:rPr>
          <w:bCs/>
          <w:i/>
          <w:iCs/>
          <w:sz w:val="32"/>
          <w:szCs w:val="32"/>
        </w:rPr>
      </w:pPr>
    </w:p>
    <w:p w14:paraId="64387954" w14:textId="68C5C535" w:rsidR="00CD3C10" w:rsidRPr="00E81A48" w:rsidRDefault="00CD3C10" w:rsidP="00F573A2">
      <w:pPr>
        <w:jc w:val="center"/>
        <w:rPr>
          <w:bCs/>
          <w:i/>
          <w:iCs/>
          <w:sz w:val="32"/>
          <w:szCs w:val="32"/>
        </w:rPr>
      </w:pPr>
      <w:r w:rsidRPr="00E81A48">
        <w:rPr>
          <w:bCs/>
          <w:i/>
          <w:iCs/>
          <w:sz w:val="32"/>
          <w:szCs w:val="32"/>
        </w:rPr>
        <w:t>(Conservation Biology)</w:t>
      </w:r>
    </w:p>
    <w:p w14:paraId="062B7233" w14:textId="4BC8D03D" w:rsidR="00CD3C10" w:rsidRPr="00E81A48" w:rsidRDefault="00CD3C10" w:rsidP="00F573A2">
      <w:pPr>
        <w:jc w:val="center"/>
        <w:rPr>
          <w:bCs/>
          <w:i/>
          <w:iCs/>
          <w:sz w:val="32"/>
          <w:szCs w:val="32"/>
        </w:rPr>
      </w:pPr>
    </w:p>
    <w:p w14:paraId="71E99976" w14:textId="094BD07F" w:rsidR="00CD3C10" w:rsidRPr="00E81A48" w:rsidRDefault="00CD3C10" w:rsidP="00F573A2">
      <w:pPr>
        <w:jc w:val="center"/>
        <w:rPr>
          <w:bCs/>
          <w:i/>
          <w:iCs/>
          <w:sz w:val="32"/>
          <w:szCs w:val="32"/>
        </w:rPr>
      </w:pPr>
    </w:p>
    <w:p w14:paraId="3C8A5E0C" w14:textId="69AF6F8B" w:rsidR="00CD3C10" w:rsidRPr="00E81A48" w:rsidRDefault="00CD3C10" w:rsidP="00F573A2">
      <w:pPr>
        <w:jc w:val="center"/>
        <w:rPr>
          <w:bCs/>
          <w:i/>
          <w:iCs/>
          <w:sz w:val="32"/>
          <w:szCs w:val="32"/>
        </w:rPr>
      </w:pPr>
    </w:p>
    <w:p w14:paraId="73EC4B2A" w14:textId="529355AD" w:rsidR="00CD3C10" w:rsidRPr="00E81A48" w:rsidRDefault="00CD3C10" w:rsidP="00C5748D">
      <w:pPr>
        <w:rPr>
          <w:bCs/>
          <w:sz w:val="32"/>
          <w:szCs w:val="32"/>
        </w:rPr>
      </w:pPr>
    </w:p>
    <w:p w14:paraId="794ABA1E" w14:textId="290913EB" w:rsidR="00CD3C10" w:rsidRPr="00E81A48" w:rsidRDefault="00CD3C10" w:rsidP="00F573A2">
      <w:pPr>
        <w:jc w:val="center"/>
        <w:rPr>
          <w:bCs/>
          <w:sz w:val="32"/>
          <w:szCs w:val="32"/>
        </w:rPr>
      </w:pPr>
    </w:p>
    <w:p w14:paraId="5C4DFA28" w14:textId="0B8928D9" w:rsidR="00CD3C10" w:rsidRPr="00E81A48" w:rsidRDefault="00CD3C10" w:rsidP="00F573A2">
      <w:pPr>
        <w:jc w:val="center"/>
        <w:rPr>
          <w:bCs/>
          <w:i/>
          <w:iCs/>
          <w:sz w:val="32"/>
          <w:szCs w:val="32"/>
        </w:rPr>
      </w:pPr>
      <w:r w:rsidRPr="00E81A48">
        <w:rPr>
          <w:bCs/>
          <w:i/>
          <w:iCs/>
          <w:sz w:val="32"/>
          <w:szCs w:val="32"/>
        </w:rPr>
        <w:t>UNIVERSITY OF EASTERN AFRICA, BARATON</w:t>
      </w:r>
    </w:p>
    <w:p w14:paraId="7F8F9783" w14:textId="5FA496FB" w:rsidR="00CD3C10" w:rsidRPr="00E81A48" w:rsidRDefault="00CD3C10" w:rsidP="00F573A2">
      <w:pPr>
        <w:jc w:val="center"/>
        <w:rPr>
          <w:bCs/>
          <w:sz w:val="32"/>
          <w:szCs w:val="32"/>
        </w:rPr>
      </w:pPr>
    </w:p>
    <w:p w14:paraId="48410150" w14:textId="00DC23A5" w:rsidR="00261991" w:rsidRPr="00E81A48" w:rsidRDefault="00261991" w:rsidP="00F573A2">
      <w:pPr>
        <w:jc w:val="center"/>
        <w:rPr>
          <w:bCs/>
          <w:sz w:val="32"/>
          <w:szCs w:val="32"/>
        </w:rPr>
      </w:pPr>
    </w:p>
    <w:p w14:paraId="185032A8" w14:textId="57B415F9" w:rsidR="00261991" w:rsidRPr="00E81A48" w:rsidRDefault="00261991" w:rsidP="00F573A2">
      <w:pPr>
        <w:jc w:val="center"/>
        <w:rPr>
          <w:bCs/>
          <w:sz w:val="32"/>
          <w:szCs w:val="32"/>
        </w:rPr>
      </w:pPr>
    </w:p>
    <w:p w14:paraId="32BBC69D" w14:textId="68BF4C66" w:rsidR="00261991" w:rsidRPr="00E81A48" w:rsidRDefault="00261991" w:rsidP="00F573A2">
      <w:pPr>
        <w:jc w:val="center"/>
        <w:rPr>
          <w:bCs/>
          <w:sz w:val="32"/>
          <w:szCs w:val="32"/>
        </w:rPr>
      </w:pPr>
    </w:p>
    <w:p w14:paraId="0DE2DD51" w14:textId="5351345B" w:rsidR="00261991" w:rsidRPr="00E81A48" w:rsidRDefault="00261991" w:rsidP="00F573A2">
      <w:pPr>
        <w:jc w:val="center"/>
        <w:rPr>
          <w:bCs/>
          <w:sz w:val="32"/>
          <w:szCs w:val="32"/>
        </w:rPr>
      </w:pPr>
    </w:p>
    <w:p w14:paraId="6D526F48" w14:textId="0E841066" w:rsidR="00261991" w:rsidRPr="00E81A48" w:rsidRDefault="00261991" w:rsidP="00F573A2">
      <w:pPr>
        <w:jc w:val="center"/>
        <w:rPr>
          <w:bCs/>
          <w:sz w:val="32"/>
          <w:szCs w:val="32"/>
        </w:rPr>
      </w:pPr>
    </w:p>
    <w:p w14:paraId="7B75DA9D" w14:textId="7350B6C3" w:rsidR="00261991" w:rsidRPr="00E81A48" w:rsidRDefault="00261991" w:rsidP="00F573A2">
      <w:pPr>
        <w:jc w:val="center"/>
        <w:rPr>
          <w:bCs/>
          <w:sz w:val="32"/>
          <w:szCs w:val="32"/>
        </w:rPr>
      </w:pPr>
    </w:p>
    <w:p w14:paraId="7A804F3F" w14:textId="77777777" w:rsidR="00261991" w:rsidRPr="00E81A48" w:rsidRDefault="00261991" w:rsidP="00F573A2">
      <w:pPr>
        <w:jc w:val="center"/>
        <w:rPr>
          <w:bCs/>
          <w:sz w:val="32"/>
          <w:szCs w:val="32"/>
        </w:rPr>
      </w:pPr>
    </w:p>
    <w:p w14:paraId="0E2275B7" w14:textId="367D5788" w:rsidR="005E0D06" w:rsidRPr="00E81A48" w:rsidRDefault="005C087A" w:rsidP="00F573A2">
      <w:pPr>
        <w:jc w:val="center"/>
        <w:rPr>
          <w:bCs/>
          <w:sz w:val="32"/>
          <w:szCs w:val="32"/>
        </w:rPr>
      </w:pPr>
      <w:r w:rsidRPr="00E81A48">
        <w:rPr>
          <w:bCs/>
          <w:sz w:val="32"/>
          <w:szCs w:val="32"/>
        </w:rPr>
        <w:t>JULY</w:t>
      </w:r>
      <w:r w:rsidR="00CD3C10" w:rsidRPr="00E81A48">
        <w:rPr>
          <w:bCs/>
          <w:sz w:val="32"/>
          <w:szCs w:val="32"/>
        </w:rPr>
        <w:t xml:space="preserve"> 202</w:t>
      </w:r>
      <w:bookmarkStart w:id="2" w:name="_Toc435730534"/>
      <w:bookmarkStart w:id="3" w:name="_Toc435730844"/>
      <w:r w:rsidRPr="00E81A48">
        <w:rPr>
          <w:bCs/>
          <w:sz w:val="32"/>
          <w:szCs w:val="32"/>
        </w:rPr>
        <w:t>2</w:t>
      </w:r>
    </w:p>
    <w:p w14:paraId="2C3EDF6F" w14:textId="77777777" w:rsidR="004D0CC5" w:rsidRDefault="004D0CC5" w:rsidP="00F573A2">
      <w:pPr>
        <w:spacing w:line="480" w:lineRule="auto"/>
        <w:jc w:val="center"/>
        <w:rPr>
          <w:bCs/>
          <w:sz w:val="32"/>
          <w:szCs w:val="32"/>
        </w:rPr>
        <w:sectPr w:rsidR="004D0CC5" w:rsidSect="004D0CC5">
          <w:footerReference w:type="even" r:id="rId8"/>
          <w:footerReference w:type="default" r:id="rId9"/>
          <w:pgSz w:w="11900" w:h="16840"/>
          <w:pgMar w:top="1440" w:right="1440" w:bottom="1440" w:left="2160" w:header="709" w:footer="709" w:gutter="0"/>
          <w:pgNumType w:fmt="lowerRoman" w:start="1" w:chapStyle="1"/>
          <w:cols w:space="708"/>
          <w:titlePg/>
          <w:docGrid w:linePitch="360"/>
        </w:sectPr>
      </w:pPr>
      <w:bookmarkStart w:id="4" w:name="_Toc80900442"/>
      <w:bookmarkStart w:id="5" w:name="_Toc87375776"/>
      <w:bookmarkStart w:id="6" w:name="_Toc89883255"/>
      <w:bookmarkStart w:id="7" w:name="_Toc89883569"/>
      <w:bookmarkStart w:id="8" w:name="_Toc89895203"/>
      <w:bookmarkStart w:id="9" w:name="_Toc89895515"/>
      <w:bookmarkStart w:id="10" w:name="_Toc89964403"/>
      <w:bookmarkStart w:id="11" w:name="_Toc101283032"/>
      <w:bookmarkEnd w:id="2"/>
      <w:bookmarkEnd w:id="3"/>
    </w:p>
    <w:p w14:paraId="34F6D68F" w14:textId="347CA125" w:rsidR="004872AD" w:rsidRPr="00E81A48" w:rsidRDefault="004872AD" w:rsidP="00F573A2">
      <w:pPr>
        <w:spacing w:line="480" w:lineRule="auto"/>
        <w:jc w:val="center"/>
        <w:rPr>
          <w:bCs/>
          <w:sz w:val="32"/>
          <w:szCs w:val="32"/>
        </w:rPr>
      </w:pPr>
      <w:r w:rsidRPr="00E81A48">
        <w:rPr>
          <w:bCs/>
          <w:sz w:val="32"/>
          <w:szCs w:val="32"/>
        </w:rPr>
        <w:lastRenderedPageBreak/>
        <w:t>ASSESSEMENT OF TREE SPECIES (</w:t>
      </w:r>
      <w:r w:rsidRPr="00E81A48">
        <w:rPr>
          <w:bCs/>
          <w:i/>
          <w:sz w:val="32"/>
          <w:szCs w:val="32"/>
        </w:rPr>
        <w:t xml:space="preserve">Cupressus </w:t>
      </w:r>
      <w:proofErr w:type="spellStart"/>
      <w:r w:rsidRPr="00E81A48">
        <w:rPr>
          <w:bCs/>
          <w:i/>
          <w:sz w:val="32"/>
          <w:szCs w:val="32"/>
        </w:rPr>
        <w:t>lusitanica</w:t>
      </w:r>
      <w:proofErr w:type="spellEnd"/>
      <w:r w:rsidRPr="00E81A48">
        <w:rPr>
          <w:bCs/>
          <w:i/>
          <w:sz w:val="32"/>
          <w:szCs w:val="32"/>
        </w:rPr>
        <w:t xml:space="preserve"> </w:t>
      </w:r>
      <w:r w:rsidRPr="00E81A48">
        <w:rPr>
          <w:bCs/>
          <w:sz w:val="32"/>
          <w:szCs w:val="32"/>
        </w:rPr>
        <w:t xml:space="preserve">and </w:t>
      </w:r>
      <w:r w:rsidRPr="00E81A48">
        <w:rPr>
          <w:bCs/>
          <w:i/>
          <w:sz w:val="32"/>
          <w:szCs w:val="32"/>
        </w:rPr>
        <w:t xml:space="preserve">Pinus </w:t>
      </w:r>
      <w:proofErr w:type="spellStart"/>
      <w:r w:rsidRPr="00E81A48">
        <w:rPr>
          <w:bCs/>
          <w:i/>
          <w:sz w:val="32"/>
          <w:szCs w:val="32"/>
        </w:rPr>
        <w:t>patula</w:t>
      </w:r>
      <w:proofErr w:type="spellEnd"/>
      <w:r w:rsidRPr="00E81A48">
        <w:rPr>
          <w:bCs/>
          <w:i/>
          <w:sz w:val="32"/>
          <w:szCs w:val="32"/>
        </w:rPr>
        <w:t xml:space="preserve">) </w:t>
      </w:r>
      <w:r w:rsidRPr="00E81A48">
        <w:rPr>
          <w:bCs/>
          <w:iCs/>
          <w:sz w:val="32"/>
          <w:szCs w:val="32"/>
        </w:rPr>
        <w:t xml:space="preserve">DEBARKING </w:t>
      </w:r>
      <w:r w:rsidRPr="00E81A48">
        <w:rPr>
          <w:bCs/>
          <w:sz w:val="32"/>
          <w:szCs w:val="32"/>
        </w:rPr>
        <w:t>BY MONKEYS IN CERENGONI FOREST-BLOCK IN NANDI COUNTY, KENYA</w:t>
      </w:r>
    </w:p>
    <w:p w14:paraId="7C920662" w14:textId="77777777" w:rsidR="004872AD" w:rsidRPr="00E81A48" w:rsidRDefault="004872AD" w:rsidP="00F573A2">
      <w:pPr>
        <w:spacing w:line="360" w:lineRule="auto"/>
        <w:jc w:val="center"/>
        <w:rPr>
          <w:bCs/>
          <w:sz w:val="32"/>
          <w:szCs w:val="32"/>
        </w:rPr>
      </w:pPr>
    </w:p>
    <w:p w14:paraId="090BE706" w14:textId="77777777" w:rsidR="004872AD" w:rsidRPr="00E81A48" w:rsidRDefault="004872AD" w:rsidP="00F573A2">
      <w:pPr>
        <w:tabs>
          <w:tab w:val="left" w:pos="5970"/>
        </w:tabs>
        <w:spacing w:line="360" w:lineRule="auto"/>
        <w:rPr>
          <w:bCs/>
          <w:sz w:val="32"/>
          <w:szCs w:val="32"/>
        </w:rPr>
      </w:pPr>
      <w:r w:rsidRPr="00E81A48">
        <w:rPr>
          <w:bCs/>
          <w:sz w:val="32"/>
          <w:szCs w:val="32"/>
        </w:rPr>
        <w:tab/>
      </w:r>
    </w:p>
    <w:p w14:paraId="28AA89C1" w14:textId="77777777" w:rsidR="004872AD" w:rsidRPr="00E81A48" w:rsidRDefault="004872AD" w:rsidP="00F573A2">
      <w:pPr>
        <w:jc w:val="center"/>
        <w:rPr>
          <w:bCs/>
          <w:sz w:val="32"/>
          <w:szCs w:val="32"/>
        </w:rPr>
      </w:pPr>
    </w:p>
    <w:p w14:paraId="317369E9" w14:textId="77777777" w:rsidR="004872AD" w:rsidRPr="00E81A48" w:rsidRDefault="004872AD" w:rsidP="00F573A2">
      <w:pPr>
        <w:tabs>
          <w:tab w:val="center" w:pos="4320"/>
          <w:tab w:val="right" w:pos="8640"/>
        </w:tabs>
        <w:rPr>
          <w:bCs/>
          <w:sz w:val="32"/>
          <w:szCs w:val="32"/>
        </w:rPr>
      </w:pPr>
      <w:r w:rsidRPr="00E81A48">
        <w:rPr>
          <w:bCs/>
          <w:sz w:val="32"/>
          <w:szCs w:val="32"/>
        </w:rPr>
        <w:tab/>
      </w:r>
    </w:p>
    <w:p w14:paraId="33B2DD59" w14:textId="77777777" w:rsidR="004872AD" w:rsidRPr="00E81A48" w:rsidRDefault="004872AD" w:rsidP="00F573A2">
      <w:pPr>
        <w:jc w:val="center"/>
        <w:rPr>
          <w:bCs/>
          <w:sz w:val="32"/>
          <w:szCs w:val="32"/>
        </w:rPr>
      </w:pPr>
      <w:r w:rsidRPr="00E81A48">
        <w:rPr>
          <w:bCs/>
          <w:sz w:val="32"/>
          <w:szCs w:val="32"/>
        </w:rPr>
        <w:t>BARBARA MONG’INA OGORI</w:t>
      </w:r>
    </w:p>
    <w:p w14:paraId="6FE260AB" w14:textId="77777777" w:rsidR="004872AD" w:rsidRPr="00E81A48" w:rsidRDefault="004872AD" w:rsidP="00F573A2">
      <w:pPr>
        <w:jc w:val="center"/>
        <w:rPr>
          <w:bCs/>
          <w:sz w:val="32"/>
          <w:szCs w:val="32"/>
        </w:rPr>
      </w:pPr>
    </w:p>
    <w:p w14:paraId="5AA368F2" w14:textId="77777777" w:rsidR="004872AD" w:rsidRPr="00E81A48" w:rsidRDefault="004872AD" w:rsidP="00F573A2">
      <w:pPr>
        <w:jc w:val="center"/>
        <w:rPr>
          <w:bCs/>
          <w:sz w:val="32"/>
          <w:szCs w:val="32"/>
        </w:rPr>
      </w:pPr>
    </w:p>
    <w:p w14:paraId="49FDEA40" w14:textId="77777777" w:rsidR="004872AD" w:rsidRPr="00E81A48" w:rsidRDefault="004872AD" w:rsidP="00F573A2">
      <w:pPr>
        <w:jc w:val="center"/>
        <w:rPr>
          <w:bCs/>
          <w:sz w:val="32"/>
          <w:szCs w:val="32"/>
        </w:rPr>
      </w:pPr>
    </w:p>
    <w:p w14:paraId="2D106707" w14:textId="77777777" w:rsidR="004872AD" w:rsidRPr="00E81A48" w:rsidRDefault="004872AD" w:rsidP="00F573A2">
      <w:pPr>
        <w:jc w:val="center"/>
        <w:rPr>
          <w:bCs/>
          <w:sz w:val="32"/>
          <w:szCs w:val="32"/>
        </w:rPr>
      </w:pPr>
    </w:p>
    <w:p w14:paraId="694D3FD9" w14:textId="77777777" w:rsidR="004872AD" w:rsidRPr="00E81A48" w:rsidRDefault="004872AD" w:rsidP="00F573A2">
      <w:pPr>
        <w:jc w:val="center"/>
        <w:rPr>
          <w:bCs/>
          <w:sz w:val="32"/>
          <w:szCs w:val="32"/>
        </w:rPr>
      </w:pPr>
    </w:p>
    <w:p w14:paraId="53974C89" w14:textId="77777777" w:rsidR="004872AD" w:rsidRPr="00E81A48" w:rsidRDefault="004872AD" w:rsidP="00F573A2">
      <w:pPr>
        <w:jc w:val="center"/>
        <w:rPr>
          <w:bCs/>
          <w:i/>
          <w:iCs/>
          <w:sz w:val="32"/>
          <w:szCs w:val="32"/>
        </w:rPr>
      </w:pPr>
      <w:r w:rsidRPr="00E81A48">
        <w:rPr>
          <w:bCs/>
          <w:i/>
          <w:iCs/>
          <w:sz w:val="32"/>
          <w:szCs w:val="32"/>
        </w:rPr>
        <w:t>Master of Science in Biological Sciences</w:t>
      </w:r>
    </w:p>
    <w:p w14:paraId="6E600267" w14:textId="77777777" w:rsidR="004872AD" w:rsidRPr="00E81A48" w:rsidRDefault="004872AD" w:rsidP="00F573A2">
      <w:pPr>
        <w:jc w:val="center"/>
        <w:rPr>
          <w:bCs/>
          <w:i/>
          <w:iCs/>
          <w:sz w:val="32"/>
          <w:szCs w:val="32"/>
        </w:rPr>
      </w:pPr>
    </w:p>
    <w:p w14:paraId="74491310" w14:textId="77777777" w:rsidR="004872AD" w:rsidRPr="00E81A48" w:rsidRDefault="004872AD" w:rsidP="00F573A2">
      <w:pPr>
        <w:jc w:val="center"/>
        <w:rPr>
          <w:bCs/>
          <w:i/>
          <w:iCs/>
          <w:sz w:val="32"/>
          <w:szCs w:val="32"/>
        </w:rPr>
      </w:pPr>
      <w:r w:rsidRPr="00E81A48">
        <w:rPr>
          <w:bCs/>
          <w:i/>
          <w:iCs/>
          <w:sz w:val="32"/>
          <w:szCs w:val="32"/>
        </w:rPr>
        <w:t>(Conservation Biology)</w:t>
      </w:r>
    </w:p>
    <w:p w14:paraId="326D5183" w14:textId="77777777" w:rsidR="004872AD" w:rsidRPr="00E81A48" w:rsidRDefault="004872AD" w:rsidP="00F573A2">
      <w:pPr>
        <w:jc w:val="center"/>
        <w:rPr>
          <w:bCs/>
          <w:i/>
          <w:iCs/>
          <w:sz w:val="32"/>
          <w:szCs w:val="32"/>
        </w:rPr>
      </w:pPr>
    </w:p>
    <w:p w14:paraId="26DCDC71" w14:textId="77777777" w:rsidR="004872AD" w:rsidRPr="00E81A48" w:rsidRDefault="004872AD" w:rsidP="00F573A2">
      <w:pPr>
        <w:jc w:val="center"/>
        <w:rPr>
          <w:bCs/>
          <w:i/>
          <w:iCs/>
          <w:sz w:val="32"/>
          <w:szCs w:val="32"/>
        </w:rPr>
      </w:pPr>
    </w:p>
    <w:p w14:paraId="14F012BD" w14:textId="77777777" w:rsidR="004872AD" w:rsidRPr="00E81A48" w:rsidRDefault="004872AD" w:rsidP="00C5748D">
      <w:pPr>
        <w:rPr>
          <w:bCs/>
          <w:sz w:val="32"/>
          <w:szCs w:val="32"/>
        </w:rPr>
      </w:pPr>
    </w:p>
    <w:p w14:paraId="590B954F" w14:textId="77777777" w:rsidR="004872AD" w:rsidRPr="00E81A48" w:rsidRDefault="004872AD" w:rsidP="00F573A2">
      <w:pPr>
        <w:jc w:val="center"/>
        <w:rPr>
          <w:bCs/>
          <w:sz w:val="32"/>
          <w:szCs w:val="32"/>
        </w:rPr>
      </w:pPr>
    </w:p>
    <w:p w14:paraId="2C6BCE78" w14:textId="77777777" w:rsidR="004872AD" w:rsidRPr="00E81A48" w:rsidRDefault="004872AD" w:rsidP="00F573A2">
      <w:pPr>
        <w:jc w:val="center"/>
        <w:rPr>
          <w:bCs/>
          <w:sz w:val="32"/>
          <w:szCs w:val="32"/>
        </w:rPr>
      </w:pPr>
    </w:p>
    <w:p w14:paraId="3EDC921B" w14:textId="77777777" w:rsidR="004872AD" w:rsidRPr="00E81A48" w:rsidRDefault="004872AD" w:rsidP="00F573A2">
      <w:pPr>
        <w:jc w:val="center"/>
        <w:rPr>
          <w:bCs/>
          <w:i/>
          <w:iCs/>
          <w:sz w:val="32"/>
          <w:szCs w:val="32"/>
        </w:rPr>
      </w:pPr>
      <w:r w:rsidRPr="00E81A48">
        <w:rPr>
          <w:bCs/>
          <w:i/>
          <w:iCs/>
          <w:sz w:val="32"/>
          <w:szCs w:val="32"/>
        </w:rPr>
        <w:t>UNIVERSITY OF EASTERN AFRICA, BARARTON</w:t>
      </w:r>
    </w:p>
    <w:p w14:paraId="2EDDFEB6" w14:textId="77777777" w:rsidR="004872AD" w:rsidRPr="00E81A48" w:rsidRDefault="004872AD" w:rsidP="00F573A2">
      <w:pPr>
        <w:jc w:val="center"/>
        <w:rPr>
          <w:bCs/>
          <w:sz w:val="32"/>
          <w:szCs w:val="32"/>
        </w:rPr>
      </w:pPr>
    </w:p>
    <w:p w14:paraId="15814AFC" w14:textId="77777777" w:rsidR="004872AD" w:rsidRPr="00E81A48" w:rsidRDefault="004872AD" w:rsidP="00F573A2">
      <w:pPr>
        <w:jc w:val="center"/>
        <w:rPr>
          <w:bCs/>
          <w:sz w:val="32"/>
          <w:szCs w:val="32"/>
        </w:rPr>
      </w:pPr>
    </w:p>
    <w:p w14:paraId="1C26683C" w14:textId="77777777" w:rsidR="004872AD" w:rsidRPr="00E81A48" w:rsidRDefault="004872AD" w:rsidP="00F573A2">
      <w:pPr>
        <w:jc w:val="center"/>
        <w:rPr>
          <w:bCs/>
          <w:sz w:val="32"/>
          <w:szCs w:val="32"/>
        </w:rPr>
      </w:pPr>
    </w:p>
    <w:p w14:paraId="0879929A" w14:textId="77777777" w:rsidR="004872AD" w:rsidRPr="00E81A48" w:rsidRDefault="004872AD" w:rsidP="00F573A2">
      <w:pPr>
        <w:jc w:val="center"/>
        <w:rPr>
          <w:bCs/>
          <w:sz w:val="32"/>
          <w:szCs w:val="32"/>
        </w:rPr>
      </w:pPr>
    </w:p>
    <w:p w14:paraId="3AF9D864" w14:textId="77777777" w:rsidR="004872AD" w:rsidRPr="00E81A48" w:rsidRDefault="004872AD" w:rsidP="00F573A2">
      <w:pPr>
        <w:jc w:val="center"/>
        <w:rPr>
          <w:bCs/>
          <w:sz w:val="32"/>
          <w:szCs w:val="32"/>
        </w:rPr>
      </w:pPr>
    </w:p>
    <w:p w14:paraId="1DEF41E2" w14:textId="77777777" w:rsidR="004872AD" w:rsidRPr="00E81A48" w:rsidRDefault="004872AD" w:rsidP="00F573A2">
      <w:pPr>
        <w:jc w:val="center"/>
        <w:rPr>
          <w:bCs/>
          <w:sz w:val="32"/>
          <w:szCs w:val="32"/>
        </w:rPr>
      </w:pPr>
    </w:p>
    <w:p w14:paraId="7EBF2E80" w14:textId="77777777" w:rsidR="004872AD" w:rsidRPr="00E81A48" w:rsidRDefault="004872AD" w:rsidP="00F573A2">
      <w:pPr>
        <w:jc w:val="center"/>
        <w:rPr>
          <w:bCs/>
          <w:sz w:val="32"/>
          <w:szCs w:val="32"/>
        </w:rPr>
      </w:pPr>
    </w:p>
    <w:p w14:paraId="0767D592" w14:textId="77777777" w:rsidR="004872AD" w:rsidRPr="00E81A48" w:rsidRDefault="004872AD" w:rsidP="00F573A2">
      <w:pPr>
        <w:jc w:val="center"/>
        <w:rPr>
          <w:bCs/>
          <w:sz w:val="32"/>
          <w:szCs w:val="32"/>
        </w:rPr>
      </w:pPr>
    </w:p>
    <w:p w14:paraId="3578F943" w14:textId="77777777" w:rsidR="004872AD" w:rsidRPr="00E81A48" w:rsidRDefault="004872AD" w:rsidP="00F573A2">
      <w:pPr>
        <w:jc w:val="center"/>
        <w:rPr>
          <w:bCs/>
          <w:sz w:val="32"/>
          <w:szCs w:val="32"/>
        </w:rPr>
      </w:pPr>
      <w:r w:rsidRPr="00E81A48">
        <w:rPr>
          <w:bCs/>
          <w:sz w:val="32"/>
          <w:szCs w:val="32"/>
        </w:rPr>
        <w:t>JULY 2022</w:t>
      </w:r>
    </w:p>
    <w:p w14:paraId="08A3FDC0" w14:textId="77777777" w:rsidR="004D0CC5" w:rsidRDefault="004D0CC5" w:rsidP="00674D29">
      <w:pPr>
        <w:pStyle w:val="Heading1"/>
        <w:spacing w:line="480" w:lineRule="auto"/>
        <w:jc w:val="center"/>
        <w:rPr>
          <w:rFonts w:ascii="Times New Roman" w:hAnsi="Times New Roman"/>
          <w:sz w:val="32"/>
          <w:szCs w:val="32"/>
        </w:rPr>
        <w:sectPr w:rsidR="004D0CC5" w:rsidSect="004D0CC5">
          <w:pgSz w:w="11900" w:h="16840"/>
          <w:pgMar w:top="1440" w:right="1440" w:bottom="1440" w:left="2160" w:header="709" w:footer="709" w:gutter="0"/>
          <w:pgNumType w:fmt="lowerRoman" w:start="1" w:chapStyle="1"/>
          <w:cols w:space="708"/>
          <w:titlePg/>
          <w:docGrid w:linePitch="360"/>
        </w:sectPr>
      </w:pPr>
      <w:bookmarkStart w:id="12" w:name="_Toc80900446"/>
      <w:bookmarkStart w:id="13" w:name="_Toc87375780"/>
      <w:bookmarkStart w:id="14" w:name="_Toc89883256"/>
      <w:bookmarkStart w:id="15" w:name="_Toc89883570"/>
      <w:bookmarkStart w:id="16" w:name="_Toc89895204"/>
      <w:bookmarkStart w:id="17" w:name="_Toc89895516"/>
      <w:bookmarkStart w:id="18" w:name="_Toc89964407"/>
      <w:bookmarkStart w:id="19" w:name="_Toc101283036"/>
      <w:bookmarkStart w:id="20" w:name="_Toc102398108"/>
      <w:bookmarkStart w:id="21" w:name="_Toc103869697"/>
      <w:bookmarkStart w:id="22" w:name="_Toc103871021"/>
      <w:bookmarkStart w:id="23" w:name="_Toc103874752"/>
      <w:bookmarkStart w:id="24" w:name="_Toc103877608"/>
      <w:bookmarkStart w:id="25" w:name="_Toc103879485"/>
      <w:bookmarkStart w:id="26" w:name="_Toc80900443"/>
      <w:bookmarkStart w:id="27" w:name="_Toc87375777"/>
      <w:bookmarkEnd w:id="4"/>
      <w:bookmarkEnd w:id="5"/>
      <w:bookmarkEnd w:id="6"/>
      <w:bookmarkEnd w:id="7"/>
      <w:bookmarkEnd w:id="8"/>
      <w:bookmarkEnd w:id="9"/>
      <w:bookmarkEnd w:id="10"/>
      <w:bookmarkEnd w:id="11"/>
    </w:p>
    <w:p w14:paraId="01B4250D" w14:textId="5F1D787B" w:rsidR="00674D29" w:rsidRPr="00EB2CF7" w:rsidRDefault="00674D29" w:rsidP="00674D29">
      <w:pPr>
        <w:pStyle w:val="Heading1"/>
        <w:spacing w:line="480" w:lineRule="auto"/>
        <w:jc w:val="center"/>
        <w:rPr>
          <w:rFonts w:ascii="Times New Roman" w:hAnsi="Times New Roman"/>
          <w:sz w:val="32"/>
          <w:szCs w:val="32"/>
        </w:rPr>
      </w:pPr>
      <w:bookmarkStart w:id="28" w:name="_Toc105373625"/>
      <w:r w:rsidRPr="00EB2CF7">
        <w:rPr>
          <w:rFonts w:ascii="Times New Roman" w:hAnsi="Times New Roman"/>
          <w:sz w:val="32"/>
          <w:szCs w:val="32"/>
        </w:rPr>
        <w:lastRenderedPageBreak/>
        <w:t>APPROVAL SHEET</w:t>
      </w:r>
      <w:bookmarkEnd w:id="28"/>
    </w:p>
    <w:p w14:paraId="76FE21C3" w14:textId="77777777" w:rsidR="00674D29" w:rsidRPr="00987F90" w:rsidRDefault="00674D29" w:rsidP="00674D29">
      <w:pPr>
        <w:spacing w:line="480" w:lineRule="auto"/>
      </w:pPr>
      <w:r w:rsidRPr="00987F90">
        <w:tab/>
        <w:t xml:space="preserve">This thesis entitled </w:t>
      </w:r>
      <w:r w:rsidRPr="00987F90">
        <w:rPr>
          <w:b/>
        </w:rPr>
        <w:t>Assessment of Tree Species (</w:t>
      </w:r>
      <w:r w:rsidRPr="00987F90">
        <w:rPr>
          <w:b/>
          <w:i/>
        </w:rPr>
        <w:t xml:space="preserve">Cupressus </w:t>
      </w:r>
      <w:proofErr w:type="spellStart"/>
      <w:r w:rsidRPr="00987F90">
        <w:rPr>
          <w:b/>
          <w:i/>
        </w:rPr>
        <w:t>lusitanica</w:t>
      </w:r>
      <w:proofErr w:type="spellEnd"/>
      <w:r w:rsidRPr="00987F90">
        <w:rPr>
          <w:b/>
          <w:i/>
        </w:rPr>
        <w:t xml:space="preserve"> </w:t>
      </w:r>
      <w:r w:rsidRPr="00987F90">
        <w:rPr>
          <w:b/>
        </w:rPr>
        <w:t xml:space="preserve">And </w:t>
      </w:r>
      <w:r w:rsidRPr="00987F90">
        <w:rPr>
          <w:b/>
          <w:i/>
        </w:rPr>
        <w:t xml:space="preserve">Pinus </w:t>
      </w:r>
      <w:proofErr w:type="spellStart"/>
      <w:r w:rsidRPr="00987F90">
        <w:rPr>
          <w:b/>
          <w:i/>
        </w:rPr>
        <w:t>patula</w:t>
      </w:r>
      <w:proofErr w:type="spellEnd"/>
      <w:r w:rsidRPr="00987F90">
        <w:rPr>
          <w:b/>
          <w:i/>
        </w:rPr>
        <w:t>)</w:t>
      </w:r>
      <w:r w:rsidRPr="00987F90">
        <w:rPr>
          <w:b/>
        </w:rPr>
        <w:t xml:space="preserve"> Debarking by Monkeys in </w:t>
      </w:r>
      <w:proofErr w:type="spellStart"/>
      <w:r w:rsidRPr="00987F90">
        <w:rPr>
          <w:b/>
        </w:rPr>
        <w:t>Cerengoni</w:t>
      </w:r>
      <w:proofErr w:type="spellEnd"/>
      <w:r w:rsidRPr="00987F90">
        <w:rPr>
          <w:b/>
        </w:rPr>
        <w:t xml:space="preserve"> Forest-Block Ecosystem in Nandi County, Kenya</w:t>
      </w:r>
      <w:r w:rsidRPr="00987F90">
        <w:t xml:space="preserve">, written and submitted by </w:t>
      </w:r>
      <w:r w:rsidRPr="00987F90">
        <w:rPr>
          <w:b/>
        </w:rPr>
        <w:t xml:space="preserve">Barbara </w:t>
      </w:r>
      <w:proofErr w:type="spellStart"/>
      <w:r w:rsidRPr="00987F90">
        <w:rPr>
          <w:b/>
        </w:rPr>
        <w:t>Mong’ina</w:t>
      </w:r>
      <w:proofErr w:type="spellEnd"/>
      <w:r w:rsidRPr="00987F90">
        <w:rPr>
          <w:b/>
        </w:rPr>
        <w:t xml:space="preserve"> </w:t>
      </w:r>
      <w:proofErr w:type="spellStart"/>
      <w:r w:rsidRPr="00987F90">
        <w:rPr>
          <w:b/>
        </w:rPr>
        <w:t>Ogori</w:t>
      </w:r>
      <w:proofErr w:type="spellEnd"/>
      <w:r w:rsidRPr="00987F90">
        <w:t>, in partial fulfillment of the requirements for the degree of Master of Science: Conservation is hereby accepted and approved.</w:t>
      </w:r>
    </w:p>
    <w:p w14:paraId="0E621EF8" w14:textId="6F51EA5D" w:rsidR="00674D29" w:rsidRPr="00987F90" w:rsidRDefault="00674D29" w:rsidP="005B3ADF">
      <w:pPr>
        <w:rPr>
          <w:lang w:val="pt-BR"/>
        </w:rPr>
      </w:pPr>
      <w:r w:rsidRPr="00987F90">
        <w:rPr>
          <w:lang w:val="pt-BR"/>
        </w:rPr>
        <w:t xml:space="preserve">__________________                                                __________________   </w:t>
      </w:r>
      <w:r w:rsidRPr="00987F90">
        <w:rPr>
          <w:lang w:val="pt-BR"/>
        </w:rPr>
        <w:tab/>
      </w:r>
      <w:r w:rsidRPr="00987F90">
        <w:rPr>
          <w:lang w:val="pt-BR"/>
        </w:rPr>
        <w:tab/>
      </w:r>
      <w:r w:rsidRPr="00987F90">
        <w:rPr>
          <w:lang w:val="pt-BR"/>
        </w:rPr>
        <w:tab/>
      </w:r>
      <w:r w:rsidRPr="00987F90">
        <w:rPr>
          <w:lang w:val="pt-BR"/>
        </w:rPr>
        <w:tab/>
      </w:r>
      <w:r w:rsidRPr="00987F90">
        <w:rPr>
          <w:lang w:val="pt-BR"/>
        </w:rPr>
        <w:tab/>
      </w:r>
      <w:r w:rsidRPr="00987F90">
        <w:rPr>
          <w:lang w:val="pt-BR"/>
        </w:rPr>
        <w:tab/>
      </w:r>
      <w:r w:rsidRPr="00987F90">
        <w:rPr>
          <w:lang w:val="pt-BR"/>
        </w:rPr>
        <w:tab/>
      </w:r>
    </w:p>
    <w:p w14:paraId="654AD480" w14:textId="47DFB9E8" w:rsidR="00674D29" w:rsidRDefault="00674D29" w:rsidP="005B3ADF">
      <w:pPr>
        <w:rPr>
          <w:lang w:val="pt-BR"/>
        </w:rPr>
      </w:pPr>
      <w:r w:rsidRPr="00987F90">
        <w:rPr>
          <w:lang w:val="pt-BR"/>
        </w:rPr>
        <w:t xml:space="preserve">         Supervisor</w:t>
      </w:r>
      <w:r w:rsidRPr="00987F90">
        <w:rPr>
          <w:lang w:val="pt-BR"/>
        </w:rPr>
        <w:tab/>
      </w:r>
      <w:r w:rsidRPr="00987F90">
        <w:rPr>
          <w:lang w:val="pt-BR"/>
        </w:rPr>
        <w:tab/>
      </w:r>
      <w:r w:rsidRPr="00987F90">
        <w:rPr>
          <w:lang w:val="pt-BR"/>
        </w:rPr>
        <w:tab/>
      </w:r>
      <w:r w:rsidRPr="00987F90">
        <w:rPr>
          <w:lang w:val="pt-BR"/>
        </w:rPr>
        <w:tab/>
        <w:t xml:space="preserve">            </w:t>
      </w:r>
      <w:r w:rsidR="005B3ADF">
        <w:rPr>
          <w:lang w:val="pt-BR"/>
        </w:rPr>
        <w:t xml:space="preserve">        </w:t>
      </w:r>
      <w:proofErr w:type="spellStart"/>
      <w:r w:rsidRPr="00987F90">
        <w:rPr>
          <w:lang w:val="pt-BR"/>
        </w:rPr>
        <w:t>Supervisor</w:t>
      </w:r>
      <w:proofErr w:type="spellEnd"/>
    </w:p>
    <w:p w14:paraId="145CD18D" w14:textId="77777777" w:rsidR="005B3ADF" w:rsidRPr="00987F90" w:rsidRDefault="005B3ADF" w:rsidP="005B3ADF">
      <w:pPr>
        <w:rPr>
          <w:lang w:val="pt-BR"/>
        </w:rPr>
      </w:pPr>
    </w:p>
    <w:p w14:paraId="02C72C7D" w14:textId="1BA0E34F" w:rsidR="00674D29" w:rsidRPr="00987F90" w:rsidRDefault="00674D29" w:rsidP="00674D29">
      <w:pPr>
        <w:rPr>
          <w:b/>
        </w:rPr>
      </w:pPr>
      <w:r w:rsidRPr="00987F90">
        <w:rPr>
          <w:b/>
        </w:rPr>
        <w:t xml:space="preserve">        ____________</w:t>
      </w:r>
      <w:r w:rsidRPr="00987F90">
        <w:rPr>
          <w:b/>
        </w:rPr>
        <w:tab/>
      </w:r>
      <w:r w:rsidRPr="00987F90">
        <w:rPr>
          <w:b/>
        </w:rPr>
        <w:tab/>
        <w:t xml:space="preserve">                           </w:t>
      </w:r>
      <w:r w:rsidR="005B3ADF">
        <w:rPr>
          <w:b/>
        </w:rPr>
        <w:t xml:space="preserve">                                    </w:t>
      </w:r>
      <w:r w:rsidRPr="00987F90">
        <w:rPr>
          <w:b/>
        </w:rPr>
        <w:t>__________</w:t>
      </w:r>
    </w:p>
    <w:p w14:paraId="2E025FCC" w14:textId="5B0E8858" w:rsidR="00674D29" w:rsidRPr="00987F90" w:rsidRDefault="00674D29" w:rsidP="00674D29">
      <w:r w:rsidRPr="00987F90">
        <w:t xml:space="preserve">              Date</w:t>
      </w:r>
      <w:r w:rsidRPr="00987F90">
        <w:tab/>
      </w:r>
      <w:r w:rsidRPr="00987F90">
        <w:tab/>
      </w:r>
      <w:r w:rsidRPr="00987F90">
        <w:tab/>
      </w:r>
      <w:r w:rsidRPr="00987F90">
        <w:tab/>
      </w:r>
      <w:r w:rsidRPr="00987F90">
        <w:tab/>
        <w:t xml:space="preserve">                                               </w:t>
      </w:r>
      <w:proofErr w:type="spellStart"/>
      <w:r w:rsidRPr="00987F90">
        <w:t>Date</w:t>
      </w:r>
      <w:proofErr w:type="spellEnd"/>
      <w:r w:rsidRPr="00987F90">
        <w:tab/>
      </w:r>
    </w:p>
    <w:p w14:paraId="5A85EB14" w14:textId="77777777" w:rsidR="005B3ADF" w:rsidRDefault="005B3ADF" w:rsidP="005B3ADF">
      <w:pPr>
        <w:spacing w:line="480" w:lineRule="auto"/>
      </w:pPr>
    </w:p>
    <w:p w14:paraId="2C21EB48" w14:textId="77777777" w:rsidR="00674D29" w:rsidRPr="00987F90" w:rsidRDefault="00674D29" w:rsidP="005B3ADF">
      <w:pPr>
        <w:spacing w:line="480" w:lineRule="auto"/>
      </w:pPr>
      <w:r w:rsidRPr="00987F90">
        <w:t>Accepted in partial fulfillment of the requirements for the degree of Master of Science: Conservation.</w:t>
      </w:r>
    </w:p>
    <w:p w14:paraId="2C4BEF4A" w14:textId="77777777" w:rsidR="00674D29" w:rsidRPr="00987F90" w:rsidRDefault="00674D29" w:rsidP="00674D29"/>
    <w:p w14:paraId="7827C451" w14:textId="5E983735" w:rsidR="00674D29" w:rsidRPr="00987F90" w:rsidRDefault="00674D29" w:rsidP="005B3ADF">
      <w:r w:rsidRPr="00987F90">
        <w:t>___________________</w:t>
      </w:r>
      <w:r w:rsidRPr="00987F90">
        <w:tab/>
      </w:r>
      <w:r w:rsidRPr="00987F90">
        <w:tab/>
        <w:t xml:space="preserve">                          ____________________</w:t>
      </w:r>
      <w:r w:rsidRPr="00987F90">
        <w:rPr>
          <w:lang w:val="pt-BR"/>
        </w:rPr>
        <w:tab/>
      </w:r>
    </w:p>
    <w:p w14:paraId="28A360D9" w14:textId="5975F9C0" w:rsidR="00674D29" w:rsidRDefault="00674D29" w:rsidP="005B3ADF">
      <w:r w:rsidRPr="00987F90">
        <w:t xml:space="preserve">    Department Chair</w:t>
      </w:r>
      <w:r w:rsidRPr="00987F90">
        <w:tab/>
        <w:t xml:space="preserve">                                                          School Dean</w:t>
      </w:r>
    </w:p>
    <w:p w14:paraId="063D18EE" w14:textId="77777777" w:rsidR="005B3ADF" w:rsidRPr="00987F90" w:rsidRDefault="005B3ADF" w:rsidP="005B3ADF"/>
    <w:p w14:paraId="1EC71D68" w14:textId="1DFB13FE" w:rsidR="00674D29" w:rsidRPr="00987F90" w:rsidRDefault="00674D29" w:rsidP="005B3ADF">
      <w:r w:rsidRPr="00987F90">
        <w:rPr>
          <w:b/>
        </w:rPr>
        <w:t xml:space="preserve"> </w:t>
      </w:r>
      <w:r w:rsidRPr="00987F90">
        <w:t>_________________</w:t>
      </w:r>
      <w:r w:rsidRPr="00987F90">
        <w:rPr>
          <w:b/>
        </w:rPr>
        <w:tab/>
      </w:r>
      <w:r w:rsidRPr="00987F90">
        <w:rPr>
          <w:b/>
        </w:rPr>
        <w:tab/>
        <w:t xml:space="preserve">                                        </w:t>
      </w:r>
      <w:r w:rsidRPr="00987F90">
        <w:t>___________________</w:t>
      </w:r>
    </w:p>
    <w:p w14:paraId="57BFD793" w14:textId="443AB790" w:rsidR="00674D29" w:rsidRPr="00987F90" w:rsidRDefault="00674D29" w:rsidP="005B3ADF">
      <w:r w:rsidRPr="00987F90">
        <w:t xml:space="preserve">             Date</w:t>
      </w:r>
      <w:r w:rsidRPr="00987F90">
        <w:tab/>
      </w:r>
      <w:r w:rsidRPr="00987F90">
        <w:tab/>
      </w:r>
      <w:r w:rsidRPr="00987F90">
        <w:tab/>
      </w:r>
      <w:r w:rsidRPr="00987F90">
        <w:tab/>
      </w:r>
      <w:r w:rsidRPr="00987F90">
        <w:tab/>
      </w:r>
      <w:r w:rsidRPr="00987F90">
        <w:tab/>
      </w:r>
      <w:r w:rsidRPr="00987F90">
        <w:tab/>
      </w:r>
      <w:proofErr w:type="spellStart"/>
      <w:r w:rsidRPr="00987F90">
        <w:t>Date</w:t>
      </w:r>
      <w:proofErr w:type="spellEnd"/>
    </w:p>
    <w:p w14:paraId="75BE1677" w14:textId="77777777" w:rsidR="00674D29" w:rsidRPr="00987F90" w:rsidRDefault="00674D29" w:rsidP="00674D29">
      <w:pPr>
        <w:jc w:val="center"/>
      </w:pPr>
    </w:p>
    <w:p w14:paraId="1870BAEF" w14:textId="77777777" w:rsidR="00674D29" w:rsidRPr="00987F90" w:rsidRDefault="00674D29" w:rsidP="00674D29">
      <w:pPr>
        <w:jc w:val="center"/>
      </w:pPr>
    </w:p>
    <w:p w14:paraId="37C02549" w14:textId="77777777" w:rsidR="00674D29" w:rsidRPr="00987F90" w:rsidRDefault="00674D29" w:rsidP="00674D29">
      <w:pPr>
        <w:jc w:val="center"/>
      </w:pPr>
      <w:r w:rsidRPr="00987F90">
        <w:t>_________________________</w:t>
      </w:r>
    </w:p>
    <w:p w14:paraId="61633FC7" w14:textId="77777777" w:rsidR="00674D29" w:rsidRPr="00987F90" w:rsidRDefault="00674D29" w:rsidP="00674D29">
      <w:pPr>
        <w:jc w:val="center"/>
      </w:pPr>
      <w:r w:rsidRPr="00987F90">
        <w:t xml:space="preserve">Director of Graduate Studies and Research </w:t>
      </w:r>
    </w:p>
    <w:p w14:paraId="6CEBCF26" w14:textId="77777777" w:rsidR="005B3ADF" w:rsidRDefault="005B3ADF" w:rsidP="00674D29">
      <w:pPr>
        <w:jc w:val="center"/>
      </w:pPr>
    </w:p>
    <w:p w14:paraId="3792A277" w14:textId="77777777" w:rsidR="00674D29" w:rsidRPr="00987F90" w:rsidRDefault="00674D29" w:rsidP="00674D29">
      <w:pPr>
        <w:jc w:val="center"/>
      </w:pPr>
      <w:r w:rsidRPr="00987F90">
        <w:t>____________</w:t>
      </w:r>
    </w:p>
    <w:p w14:paraId="383C98E4" w14:textId="164A53EB" w:rsidR="00DC4810" w:rsidRDefault="00674D29" w:rsidP="004D0CC5">
      <w:pPr>
        <w:jc w:val="center"/>
        <w:rPr>
          <w:lang w:eastAsia="en-US"/>
        </w:rPr>
      </w:pPr>
      <w:r w:rsidRPr="00987F90">
        <w:t>Date</w:t>
      </w:r>
    </w:p>
    <w:p w14:paraId="4095C9B1" w14:textId="4D676032" w:rsidR="00DC4810" w:rsidRDefault="00DC4810" w:rsidP="00DC4810">
      <w:pPr>
        <w:rPr>
          <w:lang w:eastAsia="en-US"/>
        </w:rPr>
      </w:pPr>
    </w:p>
    <w:p w14:paraId="11E2304A" w14:textId="2D633D5B" w:rsidR="00DC4810" w:rsidRDefault="00DC4810" w:rsidP="00DC4810">
      <w:pPr>
        <w:rPr>
          <w:lang w:eastAsia="en-US"/>
        </w:rPr>
      </w:pPr>
    </w:p>
    <w:p w14:paraId="2C75C782" w14:textId="77777777" w:rsidR="00DC4810" w:rsidRPr="00DC4810" w:rsidRDefault="00DC4810" w:rsidP="00DC4810">
      <w:pPr>
        <w:rPr>
          <w:lang w:eastAsia="en-US"/>
        </w:rPr>
      </w:pPr>
    </w:p>
    <w:p w14:paraId="63B47AC0" w14:textId="77777777" w:rsidR="00DC4810" w:rsidRPr="00DC4810" w:rsidRDefault="00DC4810" w:rsidP="00DC4810">
      <w:pPr>
        <w:rPr>
          <w:lang w:eastAsia="en-US"/>
        </w:rPr>
      </w:pPr>
    </w:p>
    <w:p w14:paraId="7E9617D6" w14:textId="77777777" w:rsidR="004D0CC5" w:rsidRDefault="004D0CC5" w:rsidP="00F573A2">
      <w:pPr>
        <w:pStyle w:val="Heading1"/>
        <w:spacing w:before="0" w:line="360" w:lineRule="auto"/>
        <w:jc w:val="center"/>
        <w:rPr>
          <w:rFonts w:ascii="Times New Roman" w:hAnsi="Times New Roman"/>
          <w:sz w:val="32"/>
          <w:szCs w:val="32"/>
        </w:rPr>
        <w:sectPr w:rsidR="004D0CC5" w:rsidSect="004D0CC5">
          <w:pgSz w:w="11900" w:h="16840"/>
          <w:pgMar w:top="1440" w:right="1440" w:bottom="1440" w:left="2160" w:header="709" w:footer="709" w:gutter="0"/>
          <w:pgNumType w:fmt="lowerRoman" w:start="1" w:chapStyle="1"/>
          <w:cols w:space="708"/>
          <w:titlePg/>
          <w:docGrid w:linePitch="360"/>
        </w:sectPr>
      </w:pPr>
    </w:p>
    <w:p w14:paraId="1038350D" w14:textId="5AF4DB83" w:rsidR="00E76314" w:rsidRPr="00E81A48" w:rsidRDefault="00E76314" w:rsidP="00F573A2">
      <w:pPr>
        <w:pStyle w:val="Heading1"/>
        <w:spacing w:before="0" w:line="360" w:lineRule="auto"/>
        <w:jc w:val="center"/>
        <w:rPr>
          <w:rFonts w:ascii="Times New Roman" w:hAnsi="Times New Roman"/>
          <w:sz w:val="32"/>
          <w:szCs w:val="32"/>
        </w:rPr>
      </w:pPr>
      <w:bookmarkStart w:id="29" w:name="_Toc105373626"/>
      <w:r w:rsidRPr="00E81A48">
        <w:rPr>
          <w:rFonts w:ascii="Times New Roman" w:hAnsi="Times New Roman"/>
          <w:sz w:val="32"/>
          <w:szCs w:val="32"/>
        </w:rPr>
        <w:lastRenderedPageBreak/>
        <w:t>ABSTRACT</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9"/>
    </w:p>
    <w:p w14:paraId="4C800FEA" w14:textId="54453EF4" w:rsidR="001655C4" w:rsidRPr="001655C4" w:rsidRDefault="00E76314" w:rsidP="006C5450">
      <w:pPr>
        <w:spacing w:line="360" w:lineRule="auto"/>
        <w:jc w:val="both"/>
      </w:pPr>
      <w:r w:rsidRPr="00E81A48">
        <w:t>Monkeys strip the bark off the trees to feed on underlying vascular tissues, leading to the</w:t>
      </w:r>
      <w:r w:rsidR="00482D86">
        <w:t xml:space="preserve"> loss</w:t>
      </w:r>
      <w:r w:rsidRPr="00E81A48">
        <w:t xml:space="preserve"> of trees, which causes the destruction of the habitat. The main objective of this study was to elucidate information and knowledge of debarking by monkeys and their effect on the forest ecosystem in </w:t>
      </w:r>
      <w:proofErr w:type="spellStart"/>
      <w:r w:rsidRPr="00E81A48">
        <w:t>Cerengoni</w:t>
      </w:r>
      <w:proofErr w:type="spellEnd"/>
      <w:r w:rsidRPr="00E81A48">
        <w:t xml:space="preserve"> forest in Nandi County, Kenya. This study</w:t>
      </w:r>
      <w:r w:rsidRPr="00E81A48">
        <w:rPr>
          <w:rFonts w:eastAsiaTheme="minorHAnsi"/>
        </w:rPr>
        <w:t xml:space="preserve"> was conducted in </w:t>
      </w:r>
      <w:proofErr w:type="spellStart"/>
      <w:r w:rsidRPr="00E81A48">
        <w:t>Cerengoni</w:t>
      </w:r>
      <w:proofErr w:type="spellEnd"/>
      <w:r w:rsidRPr="00E81A48">
        <w:t xml:space="preserve"> forest</w:t>
      </w:r>
      <w:r w:rsidRPr="00E81A48">
        <w:rPr>
          <w:rFonts w:eastAsiaTheme="minorHAnsi"/>
        </w:rPr>
        <w:t xml:space="preserve">, Northern </w:t>
      </w:r>
      <w:proofErr w:type="spellStart"/>
      <w:r w:rsidRPr="00E81A48">
        <w:rPr>
          <w:rFonts w:eastAsiaTheme="minorHAnsi"/>
        </w:rPr>
        <w:t>Tinderet</w:t>
      </w:r>
      <w:proofErr w:type="spellEnd"/>
      <w:r w:rsidRPr="00E81A48">
        <w:rPr>
          <w:rFonts w:eastAsiaTheme="minorHAnsi"/>
        </w:rPr>
        <w:t xml:space="preserve"> part, which is 12,578 Ha located between Latitude 0</w:t>
      </w:r>
      <w:r w:rsidRPr="00E81A48">
        <w:rPr>
          <w:rFonts w:eastAsiaTheme="minorHAnsi"/>
          <w:vertAlign w:val="superscript"/>
        </w:rPr>
        <w:t xml:space="preserve">0 </w:t>
      </w:r>
      <w:r w:rsidRPr="00E81A48">
        <w:rPr>
          <w:rFonts w:eastAsiaTheme="minorHAnsi"/>
        </w:rPr>
        <w:t>3” and Longitude 35</w:t>
      </w:r>
      <w:r w:rsidRPr="00E81A48">
        <w:rPr>
          <w:rFonts w:eastAsiaTheme="minorHAnsi"/>
          <w:vertAlign w:val="superscript"/>
        </w:rPr>
        <w:t xml:space="preserve">0 </w:t>
      </w:r>
      <w:r w:rsidRPr="00E81A48">
        <w:rPr>
          <w:rFonts w:eastAsiaTheme="minorHAnsi"/>
        </w:rPr>
        <w:t xml:space="preserve">25” of Nandi County, Rift Valley Kenya. The study area is covered by 45.9 Ha of </w:t>
      </w:r>
      <w:r w:rsidRPr="00E81A48">
        <w:rPr>
          <w:i/>
        </w:rPr>
        <w:t xml:space="preserve">Cupressus </w:t>
      </w:r>
      <w:proofErr w:type="spellStart"/>
      <w:r w:rsidRPr="00E81A48">
        <w:rPr>
          <w:i/>
        </w:rPr>
        <w:t>lusitanica</w:t>
      </w:r>
      <w:proofErr w:type="spellEnd"/>
      <w:r w:rsidRPr="00E81A48">
        <w:rPr>
          <w:i/>
        </w:rPr>
        <w:t xml:space="preserve"> </w:t>
      </w:r>
      <w:r w:rsidRPr="00E81A48">
        <w:t xml:space="preserve">and 47.8 Ha </w:t>
      </w:r>
      <w:r w:rsidRPr="00E81A48">
        <w:rPr>
          <w:i/>
        </w:rPr>
        <w:t xml:space="preserve">Pinus </w:t>
      </w:r>
      <w:proofErr w:type="spellStart"/>
      <w:r w:rsidRPr="00E81A48">
        <w:rPr>
          <w:i/>
        </w:rPr>
        <w:t>patula</w:t>
      </w:r>
      <w:proofErr w:type="spellEnd"/>
      <w:r w:rsidRPr="00E81A48">
        <w:rPr>
          <w:rFonts w:eastAsiaTheme="minorHAnsi"/>
        </w:rPr>
        <w:t xml:space="preserve"> plantations</w:t>
      </w:r>
      <w:r w:rsidRPr="00E81A48">
        <w:t>. The study employed a systematic survey</w:t>
      </w:r>
      <w:r w:rsidR="008C2626" w:rsidRPr="00E81A48">
        <w:t xml:space="preserve"> and </w:t>
      </w:r>
      <w:r w:rsidRPr="00E81A48">
        <w:t>descriptive designs</w:t>
      </w:r>
      <w:r w:rsidR="004D0D73">
        <w:t xml:space="preserve"> whereby, the systematic survey was field survey based on the ranging behavior</w:t>
      </w:r>
      <w:r w:rsidR="006562F5">
        <w:t xml:space="preserve"> of the monkeys,</w:t>
      </w:r>
      <w:r w:rsidR="004D0D73">
        <w:t xml:space="preserve"> species identification</w:t>
      </w:r>
      <w:r w:rsidR="006562F5">
        <w:t>, and belt transect sampling. T</w:t>
      </w:r>
      <w:r w:rsidR="004D0D73">
        <w:t>he descriptive design</w:t>
      </w:r>
      <w:r w:rsidR="006562F5">
        <w:t xml:space="preserve">s were surveys based on monkeys debarking in </w:t>
      </w:r>
      <w:proofErr w:type="spellStart"/>
      <w:r w:rsidR="006562F5">
        <w:t>Cerengoni</w:t>
      </w:r>
      <w:proofErr w:type="spellEnd"/>
      <w:r w:rsidR="006562F5">
        <w:t xml:space="preserve"> Forest. </w:t>
      </w:r>
      <w:r w:rsidRPr="00E81A48">
        <w:rPr>
          <w:rFonts w:eastAsiaTheme="minorHAnsi"/>
        </w:rPr>
        <w:t xml:space="preserve">A random sampling technique was used where a troop population of monkeys was established, as they were crossing the observation paths. Fieldwork commenced in February 2021, and continued till May 2021. </w:t>
      </w:r>
      <w:r w:rsidRPr="00E81A48">
        <w:t>The average time spent on the forest compartments during this period was three days a week and three weeks a month.</w:t>
      </w:r>
      <w:r w:rsidR="00BC2AAF" w:rsidRPr="00E81A48">
        <w:t xml:space="preserve"> </w:t>
      </w:r>
      <w:r w:rsidR="00BC2AAF" w:rsidRPr="00E81A48">
        <w:rPr>
          <w:rFonts w:eastAsiaTheme="minorHAnsi"/>
        </w:rPr>
        <w:t xml:space="preserve">The Kernel </w:t>
      </w:r>
      <w:proofErr w:type="spellStart"/>
      <w:r w:rsidR="00BC2AAF" w:rsidRPr="00E81A48">
        <w:rPr>
          <w:rFonts w:eastAsiaTheme="minorHAnsi"/>
        </w:rPr>
        <w:t>Worton</w:t>
      </w:r>
      <w:proofErr w:type="spellEnd"/>
      <w:r w:rsidR="00BC2AAF" w:rsidRPr="00E81A48">
        <w:rPr>
          <w:rFonts w:eastAsiaTheme="minorHAnsi"/>
        </w:rPr>
        <w:t xml:space="preserve"> Method (1989), was the method implemented in studying</w:t>
      </w:r>
      <w:r w:rsidR="00655C48">
        <w:rPr>
          <w:rFonts w:eastAsiaTheme="minorHAnsi"/>
        </w:rPr>
        <w:t xml:space="preserve"> the</w:t>
      </w:r>
      <w:r w:rsidR="00BC2AAF" w:rsidRPr="00E81A48">
        <w:rPr>
          <w:rFonts w:eastAsiaTheme="minorHAnsi"/>
        </w:rPr>
        <w:t xml:space="preserve"> different range of behaviors of monkeys in their groups as animals, or as individuals.</w:t>
      </w:r>
      <w:r w:rsidR="001655C4">
        <w:rPr>
          <w:rFonts w:eastAsiaTheme="minorHAnsi"/>
        </w:rPr>
        <w:t xml:space="preserve"> </w:t>
      </w:r>
      <w:r w:rsidRPr="00E81A48">
        <w:rPr>
          <w:rFonts w:eastAsiaTheme="minorHAnsi"/>
        </w:rPr>
        <w:t>The Forester assistants located monkeys by use of GPS and visual and auditory cues, a form of method used by the endemic people who inhabit in this forest to locate primates in this forest.</w:t>
      </w:r>
      <w:r w:rsidR="00621189">
        <w:rPr>
          <w:rFonts w:eastAsiaTheme="minorHAnsi"/>
        </w:rPr>
        <w:t xml:space="preserve"> Data was analyzed using Microsoft Excel version 2016 for Windows 10, and SPSS statistical software version 25. </w:t>
      </w:r>
      <w:r w:rsidR="00422135">
        <w:rPr>
          <w:rFonts w:eastAsiaTheme="minorHAnsi"/>
        </w:rPr>
        <w:t xml:space="preserve">The descriptive statistics used were; Chi-Square Tests which was used to find out the difference between the total number of trees, and the total debarked trees. Independent T-Test was used to find out the significant mean difference on the </w:t>
      </w:r>
      <w:r w:rsidR="002F5C37">
        <w:rPr>
          <w:rFonts w:eastAsiaTheme="minorHAnsi"/>
        </w:rPr>
        <w:t>total</w:t>
      </w:r>
      <w:r w:rsidR="00422135">
        <w:rPr>
          <w:rFonts w:eastAsiaTheme="minorHAnsi"/>
        </w:rPr>
        <w:t xml:space="preserve"> percentages of debarked </w:t>
      </w:r>
      <w:r w:rsidR="00422135" w:rsidRPr="000577FC">
        <w:rPr>
          <w:rFonts w:eastAsiaTheme="minorHAnsi"/>
          <w:i/>
          <w:iCs/>
        </w:rPr>
        <w:t xml:space="preserve">Cupressus </w:t>
      </w:r>
      <w:proofErr w:type="spellStart"/>
      <w:r w:rsidR="00422135" w:rsidRPr="000577FC">
        <w:rPr>
          <w:rFonts w:eastAsiaTheme="minorHAnsi"/>
          <w:i/>
          <w:iCs/>
        </w:rPr>
        <w:t>lusitanica</w:t>
      </w:r>
      <w:proofErr w:type="spellEnd"/>
      <w:r w:rsidR="00422135">
        <w:rPr>
          <w:rFonts w:eastAsiaTheme="minorHAnsi"/>
        </w:rPr>
        <w:t xml:space="preserve"> and </w:t>
      </w:r>
      <w:r w:rsidR="00422135" w:rsidRPr="000577FC">
        <w:rPr>
          <w:rFonts w:eastAsiaTheme="minorHAnsi"/>
          <w:i/>
          <w:iCs/>
        </w:rPr>
        <w:t xml:space="preserve">Pinus </w:t>
      </w:r>
      <w:proofErr w:type="spellStart"/>
      <w:r w:rsidR="00422135" w:rsidRPr="000577FC">
        <w:rPr>
          <w:rFonts w:eastAsiaTheme="minorHAnsi"/>
          <w:i/>
          <w:iCs/>
        </w:rPr>
        <w:t>patula</w:t>
      </w:r>
      <w:proofErr w:type="spellEnd"/>
      <w:r w:rsidR="00422135">
        <w:rPr>
          <w:rFonts w:eastAsiaTheme="minorHAnsi"/>
        </w:rPr>
        <w:t xml:space="preserve"> trees, while the One</w:t>
      </w:r>
      <w:r w:rsidR="00587CF3">
        <w:rPr>
          <w:rFonts w:eastAsiaTheme="minorHAnsi"/>
        </w:rPr>
        <w:t xml:space="preserve">- </w:t>
      </w:r>
      <w:r w:rsidR="00422135">
        <w:rPr>
          <w:rFonts w:eastAsiaTheme="minorHAnsi"/>
        </w:rPr>
        <w:t xml:space="preserve">Sample T -test was used to test the </w:t>
      </w:r>
      <w:r w:rsidR="00587CF3">
        <w:rPr>
          <w:rFonts w:eastAsiaTheme="minorHAnsi"/>
        </w:rPr>
        <w:t>significant mean difference</w:t>
      </w:r>
      <w:r w:rsidR="00582CB6">
        <w:rPr>
          <w:rFonts w:eastAsiaTheme="minorHAnsi"/>
        </w:rPr>
        <w:t xml:space="preserve"> between</w:t>
      </w:r>
      <w:r w:rsidR="00587CF3">
        <w:rPr>
          <w:rFonts w:eastAsiaTheme="minorHAnsi"/>
        </w:rPr>
        <w:t xml:space="preserve"> the</w:t>
      </w:r>
      <w:r w:rsidR="00422135">
        <w:rPr>
          <w:rFonts w:eastAsiaTheme="minorHAnsi"/>
        </w:rPr>
        <w:t xml:space="preserve"> diameter and height </w:t>
      </w:r>
      <w:r w:rsidR="000577FC">
        <w:rPr>
          <w:rFonts w:eastAsiaTheme="minorHAnsi"/>
        </w:rPr>
        <w:t>of</w:t>
      </w:r>
      <w:r w:rsidR="00655C48">
        <w:rPr>
          <w:rFonts w:eastAsiaTheme="minorHAnsi"/>
        </w:rPr>
        <w:t xml:space="preserve"> both</w:t>
      </w:r>
      <w:r w:rsidR="000577FC">
        <w:rPr>
          <w:rFonts w:eastAsiaTheme="minorHAnsi"/>
        </w:rPr>
        <w:t xml:space="preserve"> </w:t>
      </w:r>
      <w:r w:rsidR="000577FC" w:rsidRPr="008834B2">
        <w:rPr>
          <w:rFonts w:eastAsiaTheme="minorHAnsi"/>
          <w:i/>
          <w:iCs/>
        </w:rPr>
        <w:t>Cupressus</w:t>
      </w:r>
      <w:r w:rsidR="00422135">
        <w:rPr>
          <w:rFonts w:eastAsiaTheme="minorHAnsi"/>
        </w:rPr>
        <w:t xml:space="preserve"> and </w:t>
      </w:r>
      <w:r w:rsidR="00422135" w:rsidRPr="008834B2">
        <w:rPr>
          <w:rFonts w:eastAsiaTheme="minorHAnsi"/>
          <w:i/>
          <w:iCs/>
        </w:rPr>
        <w:t>Pinus</w:t>
      </w:r>
      <w:r w:rsidR="00422135">
        <w:rPr>
          <w:rFonts w:eastAsiaTheme="minorHAnsi"/>
        </w:rPr>
        <w:t xml:space="preserve"> trees</w:t>
      </w:r>
      <w:r w:rsidR="00582CB6">
        <w:rPr>
          <w:rFonts w:eastAsiaTheme="minorHAnsi"/>
        </w:rPr>
        <w:t xml:space="preserve"> </w:t>
      </w:r>
      <w:r w:rsidR="008834B2">
        <w:rPr>
          <w:rFonts w:eastAsiaTheme="minorHAnsi"/>
        </w:rPr>
        <w:t>plantations</w:t>
      </w:r>
      <w:r w:rsidR="00422135">
        <w:rPr>
          <w:rFonts w:eastAsiaTheme="minorHAnsi"/>
        </w:rPr>
        <w:t>.</w:t>
      </w:r>
      <w:r w:rsidR="00587CF3">
        <w:rPr>
          <w:rFonts w:eastAsiaTheme="minorHAnsi"/>
        </w:rPr>
        <w:t xml:space="preserve"> </w:t>
      </w:r>
      <w:r w:rsidR="000577FC">
        <w:rPr>
          <w:rFonts w:eastAsiaTheme="minorHAnsi"/>
        </w:rPr>
        <w:t>Debarking based</w:t>
      </w:r>
      <w:r w:rsidR="002F5C37">
        <w:rPr>
          <w:rFonts w:eastAsiaTheme="minorHAnsi"/>
        </w:rPr>
        <w:t xml:space="preserve"> </w:t>
      </w:r>
      <w:r w:rsidR="000577FC">
        <w:rPr>
          <w:rFonts w:eastAsiaTheme="minorHAnsi"/>
        </w:rPr>
        <w:t>on type</w:t>
      </w:r>
      <w:r w:rsidR="00655C48">
        <w:rPr>
          <w:rFonts w:eastAsiaTheme="minorHAnsi"/>
        </w:rPr>
        <w:t xml:space="preserve"> of trees</w:t>
      </w:r>
      <w:r w:rsidR="000577FC">
        <w:rPr>
          <w:rFonts w:eastAsiaTheme="minorHAnsi"/>
        </w:rPr>
        <w:t>,</w:t>
      </w:r>
      <w:r w:rsidR="00143891">
        <w:rPr>
          <w:rFonts w:eastAsiaTheme="minorHAnsi"/>
        </w:rPr>
        <w:t xml:space="preserve"> age of trees, and height of trees was recorded in percentages form. </w:t>
      </w:r>
      <w:r w:rsidRPr="00E81A48">
        <w:t xml:space="preserve">The </w:t>
      </w:r>
      <w:r w:rsidRPr="00E81A48">
        <w:rPr>
          <w:iCs/>
        </w:rPr>
        <w:t xml:space="preserve">monkey species that debark </w:t>
      </w:r>
      <w:r w:rsidRPr="00E81A48">
        <w:rPr>
          <w:i/>
          <w:iCs/>
        </w:rPr>
        <w:t xml:space="preserve">Pinus </w:t>
      </w:r>
      <w:proofErr w:type="spellStart"/>
      <w:r w:rsidRPr="00E81A48">
        <w:rPr>
          <w:i/>
          <w:iCs/>
        </w:rPr>
        <w:t>patula</w:t>
      </w:r>
      <w:proofErr w:type="spellEnd"/>
      <w:r w:rsidRPr="00E81A48">
        <w:rPr>
          <w:i/>
          <w:iCs/>
        </w:rPr>
        <w:t xml:space="preserve"> </w:t>
      </w:r>
      <w:r w:rsidRPr="00E81A48">
        <w:rPr>
          <w:iCs/>
        </w:rPr>
        <w:t>and</w:t>
      </w:r>
      <w:r w:rsidRPr="00E81A48">
        <w:rPr>
          <w:i/>
          <w:iCs/>
        </w:rPr>
        <w:t xml:space="preserve"> Cupressus </w:t>
      </w:r>
      <w:proofErr w:type="spellStart"/>
      <w:r w:rsidRPr="00E81A48">
        <w:rPr>
          <w:i/>
          <w:iCs/>
        </w:rPr>
        <w:t>lusitanica</w:t>
      </w:r>
      <w:proofErr w:type="spellEnd"/>
      <w:r w:rsidRPr="00E81A48">
        <w:rPr>
          <w:i/>
          <w:iCs/>
        </w:rPr>
        <w:t xml:space="preserve"> </w:t>
      </w:r>
      <w:r w:rsidRPr="00E81A48">
        <w:rPr>
          <w:iCs/>
        </w:rPr>
        <w:t xml:space="preserve">in </w:t>
      </w:r>
      <w:proofErr w:type="spellStart"/>
      <w:r w:rsidRPr="00E81A48">
        <w:rPr>
          <w:iCs/>
        </w:rPr>
        <w:t>Cerengo</w:t>
      </w:r>
      <w:r w:rsidR="007F19BB">
        <w:rPr>
          <w:iCs/>
        </w:rPr>
        <w:t>n</w:t>
      </w:r>
      <w:r w:rsidRPr="00E81A48">
        <w:rPr>
          <w:iCs/>
        </w:rPr>
        <w:t>i</w:t>
      </w:r>
      <w:proofErr w:type="spellEnd"/>
      <w:r w:rsidRPr="00E81A48">
        <w:rPr>
          <w:iCs/>
        </w:rPr>
        <w:t xml:space="preserve"> Forest are the vervet (</w:t>
      </w:r>
      <w:proofErr w:type="spellStart"/>
      <w:r w:rsidRPr="00E81A48">
        <w:rPr>
          <w:i/>
        </w:rPr>
        <w:t>Chlorocebus</w:t>
      </w:r>
      <w:proofErr w:type="spellEnd"/>
      <w:r w:rsidRPr="00E81A48">
        <w:rPr>
          <w:iCs/>
        </w:rPr>
        <w:t xml:space="preserve"> </w:t>
      </w:r>
      <w:proofErr w:type="spellStart"/>
      <w:r w:rsidRPr="00E81A48">
        <w:rPr>
          <w:i/>
        </w:rPr>
        <w:t>pygerythrus</w:t>
      </w:r>
      <w:proofErr w:type="spellEnd"/>
      <w:r w:rsidRPr="00E81A48">
        <w:rPr>
          <w:iCs/>
        </w:rPr>
        <w:t xml:space="preserve">), and </w:t>
      </w:r>
      <w:proofErr w:type="spellStart"/>
      <w:r w:rsidRPr="00E81A48">
        <w:rPr>
          <w:iCs/>
        </w:rPr>
        <w:t>sykes</w:t>
      </w:r>
      <w:proofErr w:type="spellEnd"/>
      <w:r w:rsidR="00A36FD8">
        <w:rPr>
          <w:iCs/>
        </w:rPr>
        <w:t xml:space="preserve"> </w:t>
      </w:r>
      <w:r w:rsidRPr="00E81A48">
        <w:rPr>
          <w:iCs/>
        </w:rPr>
        <w:t>(</w:t>
      </w:r>
      <w:r w:rsidRPr="00E81A48">
        <w:rPr>
          <w:i/>
        </w:rPr>
        <w:t xml:space="preserve">Cercopithecus </w:t>
      </w:r>
      <w:proofErr w:type="spellStart"/>
      <w:r w:rsidRPr="00E81A48">
        <w:rPr>
          <w:i/>
        </w:rPr>
        <w:t>albogularis</w:t>
      </w:r>
      <w:proofErr w:type="spellEnd"/>
      <w:r w:rsidRPr="00E81A48">
        <w:rPr>
          <w:iCs/>
        </w:rPr>
        <w:t>) monkeys respectively.</w:t>
      </w:r>
      <w:r w:rsidR="00B75426">
        <w:rPr>
          <w:iCs/>
        </w:rPr>
        <w:t xml:space="preserve"> </w:t>
      </w:r>
      <w:r w:rsidR="00B75426" w:rsidRPr="00B75426">
        <w:rPr>
          <w:i/>
        </w:rPr>
        <w:t xml:space="preserve">Cupressus </w:t>
      </w:r>
      <w:proofErr w:type="spellStart"/>
      <w:r w:rsidR="00B75426" w:rsidRPr="00B75426">
        <w:rPr>
          <w:i/>
        </w:rPr>
        <w:t>lusitanica</w:t>
      </w:r>
      <w:proofErr w:type="spellEnd"/>
      <w:r w:rsidR="00B75426">
        <w:rPr>
          <w:iCs/>
        </w:rPr>
        <w:t xml:space="preserve"> trees are debarked at 31.9%, while </w:t>
      </w:r>
      <w:r w:rsidR="00B75426" w:rsidRPr="00B75426">
        <w:rPr>
          <w:i/>
        </w:rPr>
        <w:t xml:space="preserve">Pinus </w:t>
      </w:r>
      <w:proofErr w:type="spellStart"/>
      <w:r w:rsidR="00B75426" w:rsidRPr="00B75426">
        <w:rPr>
          <w:i/>
        </w:rPr>
        <w:t>patula</w:t>
      </w:r>
      <w:proofErr w:type="spellEnd"/>
      <w:r w:rsidR="00B75426">
        <w:rPr>
          <w:iCs/>
        </w:rPr>
        <w:t xml:space="preserve"> trees are debarked at 72.8%.</w:t>
      </w:r>
      <w:r w:rsidR="009A4D4F">
        <w:rPr>
          <w:iCs/>
        </w:rPr>
        <w:t xml:space="preserve"> All of these results were presented in tables</w:t>
      </w:r>
      <w:r w:rsidR="00B75426">
        <w:rPr>
          <w:iCs/>
        </w:rPr>
        <w:t>, and figure</w:t>
      </w:r>
      <w:r w:rsidR="009A4D4F">
        <w:rPr>
          <w:iCs/>
        </w:rPr>
        <w:t xml:space="preserve"> forms.</w:t>
      </w:r>
      <w:r w:rsidRPr="00E81A48">
        <w:rPr>
          <w:iCs/>
        </w:rPr>
        <w:t xml:space="preserve"> The study found out that there is no recorded data on tree debarking in </w:t>
      </w:r>
      <w:proofErr w:type="spellStart"/>
      <w:r w:rsidRPr="00E81A48">
        <w:rPr>
          <w:iCs/>
        </w:rPr>
        <w:t>Cerengoni</w:t>
      </w:r>
      <w:proofErr w:type="spellEnd"/>
      <w:r w:rsidRPr="00E81A48">
        <w:rPr>
          <w:iCs/>
        </w:rPr>
        <w:t xml:space="preserve"> forest</w:t>
      </w:r>
      <w:r w:rsidR="006C5450">
        <w:rPr>
          <w:iCs/>
        </w:rPr>
        <w:t>.</w:t>
      </w:r>
      <w:r w:rsidRPr="00E81A48">
        <w:rPr>
          <w:iCs/>
        </w:rPr>
        <w:t xml:space="preserve"> </w:t>
      </w:r>
      <w:bookmarkStart w:id="30" w:name="_Toc78475491"/>
      <w:bookmarkStart w:id="31" w:name="_Toc89964405"/>
      <w:bookmarkStart w:id="32" w:name="_Toc101283034"/>
      <w:bookmarkStart w:id="33" w:name="_Toc102398109"/>
      <w:bookmarkStart w:id="34" w:name="_Toc103869698"/>
      <w:bookmarkStart w:id="35" w:name="_Toc103871022"/>
      <w:bookmarkStart w:id="36" w:name="_Toc103874753"/>
      <w:bookmarkStart w:id="37" w:name="_Toc103877609"/>
      <w:bookmarkStart w:id="38" w:name="_Toc103879486"/>
      <w:bookmarkEnd w:id="26"/>
      <w:bookmarkEnd w:id="27"/>
    </w:p>
    <w:p w14:paraId="348C6269" w14:textId="77777777" w:rsidR="004D0CC5" w:rsidRDefault="004D0CC5" w:rsidP="001655C4">
      <w:pPr>
        <w:pStyle w:val="Heading1"/>
        <w:spacing w:before="0" w:line="480" w:lineRule="auto"/>
        <w:jc w:val="center"/>
        <w:rPr>
          <w:rFonts w:ascii="Times New Roman" w:hAnsi="Times New Roman"/>
          <w:sz w:val="32"/>
          <w:szCs w:val="32"/>
        </w:rPr>
        <w:sectPr w:rsidR="004D0CC5" w:rsidSect="004D0CC5">
          <w:pgSz w:w="11900" w:h="16840"/>
          <w:pgMar w:top="1440" w:right="1440" w:bottom="1440" w:left="2160" w:header="709" w:footer="709" w:gutter="0"/>
          <w:pgNumType w:fmt="lowerRoman" w:start="1" w:chapStyle="1"/>
          <w:cols w:space="708"/>
          <w:titlePg/>
          <w:docGrid w:linePitch="360"/>
        </w:sectPr>
      </w:pPr>
    </w:p>
    <w:p w14:paraId="150D2E2F" w14:textId="197B9193" w:rsidR="00061F06" w:rsidRPr="00E81A48" w:rsidRDefault="00061F06" w:rsidP="001655C4">
      <w:pPr>
        <w:pStyle w:val="Heading1"/>
        <w:spacing w:before="0" w:line="480" w:lineRule="auto"/>
        <w:jc w:val="center"/>
        <w:rPr>
          <w:rFonts w:ascii="Times New Roman" w:hAnsi="Times New Roman"/>
          <w:sz w:val="32"/>
          <w:szCs w:val="32"/>
        </w:rPr>
      </w:pPr>
      <w:bookmarkStart w:id="39" w:name="_Toc105373627"/>
      <w:r w:rsidRPr="00E81A48">
        <w:rPr>
          <w:rFonts w:ascii="Times New Roman" w:hAnsi="Times New Roman"/>
          <w:sz w:val="32"/>
          <w:szCs w:val="32"/>
        </w:rPr>
        <w:lastRenderedPageBreak/>
        <w:t>ACKNOWLEDGEMENT</w:t>
      </w:r>
      <w:bookmarkEnd w:id="30"/>
      <w:bookmarkEnd w:id="31"/>
      <w:bookmarkEnd w:id="32"/>
      <w:bookmarkEnd w:id="33"/>
      <w:bookmarkEnd w:id="34"/>
      <w:bookmarkEnd w:id="35"/>
      <w:bookmarkEnd w:id="36"/>
      <w:bookmarkEnd w:id="37"/>
      <w:bookmarkEnd w:id="38"/>
      <w:bookmarkEnd w:id="39"/>
    </w:p>
    <w:p w14:paraId="35B177EC" w14:textId="3ABB3F57" w:rsidR="00061F06" w:rsidRPr="00E81A48" w:rsidRDefault="00061F06" w:rsidP="00F573A2">
      <w:pPr>
        <w:spacing w:line="480" w:lineRule="auto"/>
        <w:ind w:firstLine="720"/>
        <w:jc w:val="both"/>
        <w:rPr>
          <w:lang w:eastAsia="x-none"/>
        </w:rPr>
      </w:pPr>
      <w:r w:rsidRPr="00E81A48">
        <w:rPr>
          <w:lang w:eastAsia="x-none"/>
        </w:rPr>
        <w:t xml:space="preserve">I would wish to acknowledge the following people for supporting me through this process. First is God for giving me life and health which foresaw me complete this work. My Supervisors Prof. </w:t>
      </w:r>
      <w:proofErr w:type="spellStart"/>
      <w:r w:rsidRPr="00E81A48">
        <w:rPr>
          <w:lang w:eastAsia="x-none"/>
        </w:rPr>
        <w:t>Benard</w:t>
      </w:r>
      <w:proofErr w:type="spellEnd"/>
      <w:r w:rsidRPr="00E81A48">
        <w:rPr>
          <w:lang w:eastAsia="x-none"/>
        </w:rPr>
        <w:t xml:space="preserve"> </w:t>
      </w:r>
      <w:proofErr w:type="spellStart"/>
      <w:r w:rsidRPr="00E81A48">
        <w:rPr>
          <w:lang w:eastAsia="x-none"/>
        </w:rPr>
        <w:t>Muok</w:t>
      </w:r>
      <w:proofErr w:type="spellEnd"/>
      <w:r w:rsidRPr="00E81A48">
        <w:rPr>
          <w:lang w:eastAsia="x-none"/>
        </w:rPr>
        <w:t xml:space="preserve">, thank you so much for your continual correction which guided me and Prof. Ramesh Francis, thank you. </w:t>
      </w:r>
      <w:proofErr w:type="gramStart"/>
      <w:r w:rsidRPr="00E81A48">
        <w:rPr>
          <w:lang w:eastAsia="x-none"/>
        </w:rPr>
        <w:t xml:space="preserve">The </w:t>
      </w:r>
      <w:r w:rsidR="00A129D2">
        <w:rPr>
          <w:lang w:eastAsia="x-none"/>
        </w:rPr>
        <w:t xml:space="preserve"> two</w:t>
      </w:r>
      <w:proofErr w:type="gramEnd"/>
      <w:r w:rsidR="00A129D2">
        <w:rPr>
          <w:lang w:eastAsia="x-none"/>
        </w:rPr>
        <w:t xml:space="preserve"> </w:t>
      </w:r>
      <w:r w:rsidRPr="00E81A48">
        <w:rPr>
          <w:lang w:eastAsia="x-none"/>
        </w:rPr>
        <w:t xml:space="preserve">officials of Kenya Forestry Service in Nandi County, thank you so much for your abundant untiring support as you helped me saw the progress and success of this work. </w:t>
      </w:r>
    </w:p>
    <w:p w14:paraId="54359FAF" w14:textId="234B440A" w:rsidR="006C10D0" w:rsidRPr="00E81A48" w:rsidRDefault="006C10D0" w:rsidP="00F573A2"/>
    <w:p w14:paraId="197DF460" w14:textId="46081309" w:rsidR="006C10D0" w:rsidRPr="00E81A48" w:rsidRDefault="006C10D0" w:rsidP="00F573A2"/>
    <w:p w14:paraId="3ECF28DF" w14:textId="3B6C5618" w:rsidR="006C10D0" w:rsidRPr="00E81A48" w:rsidRDefault="006C10D0" w:rsidP="00F573A2"/>
    <w:p w14:paraId="462F9F53" w14:textId="3A5857C2" w:rsidR="006C10D0" w:rsidRPr="00E81A48" w:rsidRDefault="006C10D0" w:rsidP="00F573A2"/>
    <w:p w14:paraId="6A2B7D93" w14:textId="11C06DD3" w:rsidR="006C10D0" w:rsidRPr="00E81A48" w:rsidRDefault="006C10D0" w:rsidP="00F573A2"/>
    <w:p w14:paraId="1E4200DC" w14:textId="01CE760D" w:rsidR="006C10D0" w:rsidRPr="00E81A48" w:rsidRDefault="006C10D0" w:rsidP="00F573A2"/>
    <w:p w14:paraId="689384A5" w14:textId="119C0243" w:rsidR="006C10D0" w:rsidRPr="00E81A48" w:rsidRDefault="006C10D0" w:rsidP="00F573A2"/>
    <w:p w14:paraId="290F89BA" w14:textId="5A97BB24" w:rsidR="006C10D0" w:rsidRPr="00E81A48" w:rsidRDefault="006C10D0" w:rsidP="00F573A2"/>
    <w:p w14:paraId="09F34898" w14:textId="769D415F" w:rsidR="006C10D0" w:rsidRPr="00E81A48" w:rsidRDefault="006C10D0" w:rsidP="00F573A2"/>
    <w:p w14:paraId="09E1D7EB" w14:textId="1EA15933" w:rsidR="006C10D0" w:rsidRPr="00E81A48" w:rsidRDefault="006C10D0" w:rsidP="00F573A2"/>
    <w:p w14:paraId="2EE7CD73" w14:textId="363408DA" w:rsidR="006C10D0" w:rsidRPr="00E81A48" w:rsidRDefault="006C10D0" w:rsidP="00F573A2"/>
    <w:p w14:paraId="0544688B" w14:textId="6A3A989C" w:rsidR="006C10D0" w:rsidRPr="00E81A48" w:rsidRDefault="006C10D0" w:rsidP="00F573A2"/>
    <w:p w14:paraId="64FD77E7" w14:textId="74525BE6" w:rsidR="006C10D0" w:rsidRPr="00E81A48" w:rsidRDefault="006C10D0" w:rsidP="00F573A2"/>
    <w:p w14:paraId="169C7993" w14:textId="0BF0A8FD" w:rsidR="00AF2CC9" w:rsidRPr="00E81A48" w:rsidRDefault="00AF2CC9" w:rsidP="00F573A2"/>
    <w:p w14:paraId="2A8FA84F" w14:textId="6438B397" w:rsidR="00AF2CC9" w:rsidRPr="00E81A48" w:rsidRDefault="00AF2CC9" w:rsidP="00F573A2"/>
    <w:p w14:paraId="6E4EA056" w14:textId="596A0671" w:rsidR="00AF2CC9" w:rsidRPr="00E81A48" w:rsidRDefault="00AF2CC9" w:rsidP="00F573A2"/>
    <w:p w14:paraId="5385F8FD" w14:textId="55ADD6E1" w:rsidR="00AF2CC9" w:rsidRPr="00E81A48" w:rsidRDefault="00AF2CC9" w:rsidP="00F573A2"/>
    <w:p w14:paraId="09194ED5" w14:textId="2AF1F3BB" w:rsidR="00AF2CC9" w:rsidRPr="00E81A48" w:rsidRDefault="00AF2CC9" w:rsidP="00F573A2"/>
    <w:p w14:paraId="1F20292C" w14:textId="2FD84777" w:rsidR="00AF2CC9" w:rsidRPr="00E81A48" w:rsidRDefault="00AF2CC9" w:rsidP="00F573A2"/>
    <w:p w14:paraId="173A68D7" w14:textId="36D4B3F5" w:rsidR="00AF2CC9" w:rsidRPr="00E81A48" w:rsidRDefault="00AF2CC9" w:rsidP="00F573A2"/>
    <w:p w14:paraId="19088C28" w14:textId="27F13ED3" w:rsidR="00AF2CC9" w:rsidRPr="00E81A48" w:rsidRDefault="00AF2CC9" w:rsidP="00F573A2"/>
    <w:p w14:paraId="04B901BB" w14:textId="1011498E" w:rsidR="006B6664" w:rsidRDefault="006B6664" w:rsidP="00F573A2">
      <w:pPr>
        <w:pStyle w:val="Heading1"/>
        <w:spacing w:before="0" w:line="480" w:lineRule="auto"/>
        <w:rPr>
          <w:rFonts w:ascii="Times New Roman" w:hAnsi="Times New Roman"/>
          <w:sz w:val="32"/>
          <w:szCs w:val="32"/>
        </w:rPr>
      </w:pPr>
      <w:bookmarkStart w:id="40" w:name="_Toc78475492"/>
      <w:bookmarkStart w:id="41" w:name="_Toc89964406"/>
      <w:bookmarkStart w:id="42" w:name="_Toc101283035"/>
    </w:p>
    <w:p w14:paraId="023F84C9" w14:textId="59D5CF56" w:rsidR="00FC22D2" w:rsidRDefault="00FC22D2" w:rsidP="00F573A2">
      <w:pPr>
        <w:rPr>
          <w:lang w:eastAsia="en-US"/>
        </w:rPr>
      </w:pPr>
    </w:p>
    <w:p w14:paraId="7A7FF88C" w14:textId="169C1DA7" w:rsidR="00FC22D2" w:rsidRDefault="00FC22D2" w:rsidP="00F573A2">
      <w:pPr>
        <w:rPr>
          <w:lang w:eastAsia="en-US"/>
        </w:rPr>
      </w:pPr>
    </w:p>
    <w:p w14:paraId="7E2A5952" w14:textId="39B18DD5" w:rsidR="00AA7E1F" w:rsidRDefault="00AA7E1F" w:rsidP="00F573A2">
      <w:pPr>
        <w:rPr>
          <w:lang w:eastAsia="en-US"/>
        </w:rPr>
      </w:pPr>
    </w:p>
    <w:p w14:paraId="6B9B05B5" w14:textId="50C42A14" w:rsidR="00AA7E1F" w:rsidRDefault="00AA7E1F" w:rsidP="00F573A2">
      <w:pPr>
        <w:rPr>
          <w:lang w:eastAsia="en-US"/>
        </w:rPr>
      </w:pPr>
    </w:p>
    <w:p w14:paraId="108F1663" w14:textId="77777777" w:rsidR="003B4285" w:rsidRPr="00FC22D2" w:rsidRDefault="003B4285" w:rsidP="00F573A2">
      <w:pPr>
        <w:rPr>
          <w:lang w:eastAsia="en-US"/>
        </w:rPr>
      </w:pPr>
    </w:p>
    <w:p w14:paraId="10F84864" w14:textId="77777777" w:rsidR="008832B8" w:rsidRPr="00E81A48" w:rsidRDefault="008832B8" w:rsidP="00F573A2">
      <w:pPr>
        <w:rPr>
          <w:lang w:eastAsia="en-US"/>
        </w:rPr>
      </w:pPr>
    </w:p>
    <w:p w14:paraId="667E0BD4" w14:textId="77777777" w:rsidR="008832B8" w:rsidRPr="00E81A48" w:rsidRDefault="008832B8" w:rsidP="00F573A2">
      <w:pPr>
        <w:rPr>
          <w:lang w:eastAsia="en-US"/>
        </w:rPr>
      </w:pPr>
    </w:p>
    <w:p w14:paraId="168E0CEA" w14:textId="77777777" w:rsidR="004D0CC5" w:rsidRDefault="004D0CC5" w:rsidP="00F573A2">
      <w:pPr>
        <w:pStyle w:val="Heading1"/>
        <w:spacing w:before="0" w:line="480" w:lineRule="auto"/>
        <w:jc w:val="center"/>
        <w:rPr>
          <w:rFonts w:ascii="Times New Roman" w:hAnsi="Times New Roman"/>
          <w:sz w:val="32"/>
          <w:szCs w:val="32"/>
        </w:rPr>
        <w:sectPr w:rsidR="004D0CC5" w:rsidSect="004D0CC5">
          <w:pgSz w:w="11900" w:h="16840"/>
          <w:pgMar w:top="1440" w:right="1440" w:bottom="1440" w:left="2160" w:header="709" w:footer="709" w:gutter="0"/>
          <w:pgNumType w:fmt="lowerRoman" w:start="1" w:chapStyle="1"/>
          <w:cols w:space="708"/>
          <w:titlePg/>
          <w:docGrid w:linePitch="360"/>
        </w:sectPr>
      </w:pPr>
      <w:bookmarkStart w:id="43" w:name="_Toc102398110"/>
      <w:bookmarkStart w:id="44" w:name="_Toc103869699"/>
      <w:bookmarkStart w:id="45" w:name="_Toc103871023"/>
      <w:bookmarkStart w:id="46" w:name="_Toc103874754"/>
      <w:bookmarkStart w:id="47" w:name="_Toc103877610"/>
      <w:bookmarkStart w:id="48" w:name="_Toc103879487"/>
    </w:p>
    <w:p w14:paraId="52F3B093" w14:textId="2859C2AC" w:rsidR="006C10D0" w:rsidRPr="00E81A48" w:rsidRDefault="006C10D0" w:rsidP="00F573A2">
      <w:pPr>
        <w:pStyle w:val="Heading1"/>
        <w:spacing w:before="0" w:line="480" w:lineRule="auto"/>
        <w:jc w:val="center"/>
        <w:rPr>
          <w:rFonts w:ascii="Times New Roman" w:hAnsi="Times New Roman"/>
          <w:sz w:val="32"/>
          <w:szCs w:val="32"/>
        </w:rPr>
      </w:pPr>
      <w:bookmarkStart w:id="49" w:name="_Toc105373628"/>
      <w:r w:rsidRPr="00E81A48">
        <w:rPr>
          <w:rFonts w:ascii="Times New Roman" w:hAnsi="Times New Roman"/>
          <w:sz w:val="32"/>
          <w:szCs w:val="32"/>
        </w:rPr>
        <w:lastRenderedPageBreak/>
        <w:t>DEDICATION</w:t>
      </w:r>
      <w:bookmarkEnd w:id="40"/>
      <w:bookmarkEnd w:id="41"/>
      <w:bookmarkEnd w:id="42"/>
      <w:bookmarkEnd w:id="43"/>
      <w:bookmarkEnd w:id="44"/>
      <w:bookmarkEnd w:id="45"/>
      <w:bookmarkEnd w:id="46"/>
      <w:bookmarkEnd w:id="47"/>
      <w:bookmarkEnd w:id="48"/>
      <w:bookmarkEnd w:id="49"/>
    </w:p>
    <w:p w14:paraId="69C9DA75" w14:textId="42F9327C" w:rsidR="006C10D0" w:rsidRPr="00E81A48" w:rsidRDefault="006C10D0" w:rsidP="00F573A2">
      <w:pPr>
        <w:spacing w:line="480" w:lineRule="auto"/>
        <w:ind w:firstLine="720"/>
        <w:jc w:val="both"/>
      </w:pPr>
      <w:r w:rsidRPr="00E81A48">
        <w:t>To my</w:t>
      </w:r>
      <w:r w:rsidR="00C917E9" w:rsidRPr="00E81A48">
        <w:t xml:space="preserve"> entire family</w:t>
      </w:r>
      <w:r w:rsidRPr="00E81A48">
        <w:t xml:space="preserve"> whose support, prayers and encouragement saw the success of this work.</w:t>
      </w:r>
    </w:p>
    <w:p w14:paraId="5453287E" w14:textId="349BE104" w:rsidR="006C10D0" w:rsidRPr="00E81A48" w:rsidRDefault="006C10D0" w:rsidP="00F573A2"/>
    <w:p w14:paraId="5B14231A" w14:textId="70A6A160" w:rsidR="006C10D0" w:rsidRPr="00E81A48" w:rsidRDefault="006C10D0" w:rsidP="00F573A2"/>
    <w:p w14:paraId="4389D7FC" w14:textId="097ECFFC" w:rsidR="006C10D0" w:rsidRPr="00E81A48" w:rsidRDefault="006C10D0" w:rsidP="00F573A2"/>
    <w:p w14:paraId="60FDBF60" w14:textId="7EDD8781" w:rsidR="006C10D0" w:rsidRPr="00E81A48" w:rsidRDefault="006C10D0" w:rsidP="00F573A2"/>
    <w:p w14:paraId="13A45743" w14:textId="6685CF46" w:rsidR="006C10D0" w:rsidRPr="00E81A48" w:rsidRDefault="006C10D0" w:rsidP="00F573A2"/>
    <w:p w14:paraId="366D9090" w14:textId="244FBFE0" w:rsidR="006C10D0" w:rsidRPr="00E81A48" w:rsidRDefault="006C10D0" w:rsidP="00F573A2"/>
    <w:p w14:paraId="2280CCDE" w14:textId="73C39706" w:rsidR="006C10D0" w:rsidRPr="00E81A48" w:rsidRDefault="006C10D0" w:rsidP="00F573A2"/>
    <w:p w14:paraId="3185A5F6" w14:textId="7FD05230" w:rsidR="006C10D0" w:rsidRPr="00E81A48" w:rsidRDefault="006C10D0" w:rsidP="00F573A2"/>
    <w:p w14:paraId="75EE04DB" w14:textId="14A061C8" w:rsidR="006C10D0" w:rsidRPr="00E81A48" w:rsidRDefault="006C10D0" w:rsidP="00F573A2"/>
    <w:p w14:paraId="67D3DF17" w14:textId="70875E17" w:rsidR="006C10D0" w:rsidRPr="00E81A48" w:rsidRDefault="006C10D0" w:rsidP="00F573A2"/>
    <w:p w14:paraId="14319603" w14:textId="6A55B163" w:rsidR="006C10D0" w:rsidRPr="00E81A48" w:rsidRDefault="006C10D0" w:rsidP="00F573A2"/>
    <w:p w14:paraId="74831A19" w14:textId="3698CC76" w:rsidR="006C10D0" w:rsidRPr="00E81A48" w:rsidRDefault="006C10D0" w:rsidP="00F573A2"/>
    <w:p w14:paraId="1EE89473" w14:textId="5B93C17D" w:rsidR="00AF2CC9" w:rsidRPr="00E81A48" w:rsidRDefault="00AF2CC9" w:rsidP="00F573A2"/>
    <w:p w14:paraId="4E72BDB6" w14:textId="22E4DF23" w:rsidR="00AF2CC9" w:rsidRPr="00E81A48" w:rsidRDefault="00AF2CC9" w:rsidP="00F573A2"/>
    <w:p w14:paraId="41510A65" w14:textId="5D08A5DF" w:rsidR="00AF2CC9" w:rsidRPr="00E81A48" w:rsidRDefault="00AF2CC9" w:rsidP="00F573A2"/>
    <w:p w14:paraId="73641B17" w14:textId="77777777" w:rsidR="00E76314" w:rsidRPr="00E81A48" w:rsidRDefault="00E76314" w:rsidP="00F573A2"/>
    <w:p w14:paraId="2FD04C68" w14:textId="650FF6F0" w:rsidR="00AF2CC9" w:rsidRPr="00E81A48" w:rsidRDefault="00AF2CC9" w:rsidP="00F573A2"/>
    <w:p w14:paraId="30814821" w14:textId="6AB8E5E3" w:rsidR="00AF2CC9" w:rsidRPr="00E81A48" w:rsidRDefault="00AF2CC9" w:rsidP="00F573A2"/>
    <w:p w14:paraId="525835BE" w14:textId="1D1292AB" w:rsidR="00AF2CC9" w:rsidRPr="00E81A48" w:rsidRDefault="00AF2CC9" w:rsidP="00F573A2"/>
    <w:p w14:paraId="6C915906" w14:textId="1F113025" w:rsidR="00AF2CC9" w:rsidRPr="00E81A48" w:rsidRDefault="00AF2CC9" w:rsidP="00F573A2"/>
    <w:p w14:paraId="7170C3BF" w14:textId="0E125B18" w:rsidR="00AF2CC9" w:rsidRPr="00E81A48" w:rsidRDefault="00AF2CC9" w:rsidP="00F573A2"/>
    <w:p w14:paraId="713D5FFD" w14:textId="5A98568F" w:rsidR="00AF2CC9" w:rsidRPr="00E81A48" w:rsidRDefault="00AF2CC9" w:rsidP="00F573A2"/>
    <w:p w14:paraId="213D8A49" w14:textId="50EEE04B" w:rsidR="00AF2CC9" w:rsidRPr="00E81A48" w:rsidRDefault="00AF2CC9" w:rsidP="00F573A2"/>
    <w:p w14:paraId="771F8BEA" w14:textId="104774B7" w:rsidR="00AF2CC9" w:rsidRPr="00E81A48" w:rsidRDefault="00AF2CC9" w:rsidP="00F573A2"/>
    <w:p w14:paraId="205548C1" w14:textId="02D4D767" w:rsidR="00AF2CC9" w:rsidRPr="00E81A48" w:rsidRDefault="00AF2CC9" w:rsidP="00F573A2"/>
    <w:p w14:paraId="3A58423D" w14:textId="66F2045D" w:rsidR="00AF2CC9" w:rsidRPr="00E81A48" w:rsidRDefault="00AF2CC9" w:rsidP="00F573A2"/>
    <w:p w14:paraId="6D9E4B55" w14:textId="6CBCFD21" w:rsidR="00AF2CC9" w:rsidRPr="00E81A48" w:rsidRDefault="00AF2CC9" w:rsidP="00F573A2"/>
    <w:p w14:paraId="2947C191" w14:textId="40D9A4C7" w:rsidR="00AF2CC9" w:rsidRPr="00E81A48" w:rsidRDefault="00AF2CC9" w:rsidP="00F573A2"/>
    <w:p w14:paraId="78933C9B" w14:textId="77777777" w:rsidR="00AF2CC9" w:rsidRPr="00E81A48" w:rsidRDefault="00AF2CC9" w:rsidP="00F573A2"/>
    <w:p w14:paraId="51AAF00B" w14:textId="28C1A85C" w:rsidR="006C10D0" w:rsidRPr="00E81A48" w:rsidRDefault="006C10D0" w:rsidP="00F573A2"/>
    <w:p w14:paraId="2864966F" w14:textId="7D4AD389" w:rsidR="006C10D0" w:rsidRPr="00E81A48" w:rsidRDefault="006C10D0" w:rsidP="00F573A2"/>
    <w:p w14:paraId="3AA234D1" w14:textId="02CC882D" w:rsidR="006C10D0" w:rsidRPr="00E81A48" w:rsidRDefault="006C10D0" w:rsidP="00F573A2"/>
    <w:p w14:paraId="7B90C5F7" w14:textId="708AC75B" w:rsidR="006C10D0" w:rsidRPr="00E81A48" w:rsidRDefault="006C10D0" w:rsidP="00F573A2"/>
    <w:p w14:paraId="170EF47C" w14:textId="67200F85" w:rsidR="006C10D0" w:rsidRPr="00E81A48" w:rsidRDefault="006C10D0" w:rsidP="00F573A2"/>
    <w:p w14:paraId="3C3B1DFC" w14:textId="77777777" w:rsidR="00862AD9" w:rsidRDefault="00862AD9" w:rsidP="00F573A2">
      <w:pPr>
        <w:spacing w:line="480" w:lineRule="auto"/>
      </w:pPr>
      <w:bookmarkStart w:id="50" w:name="_Toc87375783"/>
    </w:p>
    <w:p w14:paraId="12B928F7" w14:textId="77777777" w:rsidR="001B431B" w:rsidRDefault="001B431B" w:rsidP="00F573A2">
      <w:pPr>
        <w:spacing w:line="480" w:lineRule="auto"/>
      </w:pPr>
    </w:p>
    <w:p w14:paraId="1EB3219C" w14:textId="748F2D30" w:rsidR="001B431B" w:rsidRDefault="000D1E75" w:rsidP="00F573A2">
      <w:r>
        <w:br w:type="page"/>
      </w:r>
    </w:p>
    <w:p w14:paraId="128F1FC1" w14:textId="77777777" w:rsidR="004D0CC5" w:rsidRDefault="004D0CC5" w:rsidP="004D0CC5">
      <w:pPr>
        <w:pStyle w:val="Heading2"/>
        <w:spacing w:before="0" w:line="360" w:lineRule="auto"/>
        <w:jc w:val="center"/>
        <w:rPr>
          <w:rFonts w:ascii="Times New Roman" w:hAnsi="Times New Roman"/>
          <w:bCs w:val="0"/>
          <w:color w:val="000000" w:themeColor="text1"/>
          <w:sz w:val="28"/>
          <w:szCs w:val="28"/>
        </w:rPr>
        <w:sectPr w:rsidR="004D0CC5" w:rsidSect="004D0CC5">
          <w:pgSz w:w="11900" w:h="16840"/>
          <w:pgMar w:top="1440" w:right="1440" w:bottom="1440" w:left="2160" w:header="709" w:footer="709" w:gutter="0"/>
          <w:pgNumType w:fmt="lowerRoman" w:start="1" w:chapStyle="1"/>
          <w:cols w:space="708"/>
          <w:titlePg/>
          <w:docGrid w:linePitch="360"/>
        </w:sectPr>
      </w:pPr>
      <w:bookmarkStart w:id="51" w:name="_Toc103869701"/>
      <w:bookmarkStart w:id="52" w:name="_Toc102398112"/>
      <w:bookmarkStart w:id="53" w:name="_Toc103871025"/>
      <w:bookmarkStart w:id="54" w:name="_Toc103874756"/>
      <w:bookmarkStart w:id="55" w:name="_Toc103877611"/>
      <w:bookmarkStart w:id="56" w:name="_Toc103879488"/>
      <w:bookmarkStart w:id="57" w:name="_Toc101283038"/>
      <w:bookmarkStart w:id="58" w:name="_Toc89964409"/>
      <w:bookmarkStart w:id="59" w:name="_Toc89895520"/>
      <w:bookmarkStart w:id="60" w:name="_Toc89895208"/>
      <w:bookmarkStart w:id="61" w:name="_Toc89883574"/>
      <w:bookmarkStart w:id="62" w:name="_Toc89883260"/>
    </w:p>
    <w:p w14:paraId="10462B8E" w14:textId="776C5894" w:rsidR="00D33990" w:rsidRPr="003914EE" w:rsidRDefault="00C5475D" w:rsidP="003914EE">
      <w:pPr>
        <w:pStyle w:val="Heading1"/>
        <w:jc w:val="center"/>
        <w:rPr>
          <w:rFonts w:ascii="Times New Roman" w:hAnsi="Times New Roman"/>
          <w:sz w:val="32"/>
          <w:szCs w:val="32"/>
        </w:rPr>
      </w:pPr>
      <w:bookmarkStart w:id="63" w:name="_Toc105373629"/>
      <w:r w:rsidRPr="003914EE">
        <w:rPr>
          <w:rFonts w:ascii="Times New Roman" w:hAnsi="Times New Roman"/>
          <w:sz w:val="32"/>
          <w:szCs w:val="32"/>
        </w:rPr>
        <w:lastRenderedPageBreak/>
        <w:t>TABLE OF CONTENTS</w:t>
      </w:r>
      <w:bookmarkEnd w:id="63"/>
    </w:p>
    <w:p w14:paraId="015EFE54" w14:textId="77777777" w:rsidR="00E73253" w:rsidRPr="00E73253" w:rsidRDefault="003914EE"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r w:rsidRPr="00E73253">
        <w:rPr>
          <w:rFonts w:ascii="Times New Roman" w:hAnsi="Times New Roman" w:cs="Times New Roman"/>
          <w:b w:val="0"/>
          <w:i w:val="0"/>
          <w:lang w:eastAsia="en-US"/>
        </w:rPr>
        <w:fldChar w:fldCharType="begin"/>
      </w:r>
      <w:r w:rsidRPr="00E73253">
        <w:rPr>
          <w:rFonts w:ascii="Times New Roman" w:hAnsi="Times New Roman" w:cs="Times New Roman"/>
          <w:b w:val="0"/>
          <w:i w:val="0"/>
          <w:lang w:eastAsia="en-US"/>
        </w:rPr>
        <w:instrText xml:space="preserve"> TOC \o "1-3" \h \z \u </w:instrText>
      </w:r>
      <w:r w:rsidRPr="00E73253">
        <w:rPr>
          <w:rFonts w:ascii="Times New Roman" w:hAnsi="Times New Roman" w:cs="Times New Roman"/>
          <w:b w:val="0"/>
          <w:i w:val="0"/>
          <w:lang w:eastAsia="en-US"/>
        </w:rPr>
        <w:fldChar w:fldCharType="separate"/>
      </w:r>
      <w:hyperlink w:anchor="_Toc105373625" w:history="1">
        <w:r w:rsidR="00E73253" w:rsidRPr="00E73253">
          <w:rPr>
            <w:rStyle w:val="Hyperlink"/>
            <w:rFonts w:ascii="Times New Roman" w:hAnsi="Times New Roman" w:cs="Times New Roman"/>
            <w:b w:val="0"/>
            <w:i w:val="0"/>
            <w:noProof/>
          </w:rPr>
          <w:t>APPROVAL SHEET</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_Toc105373625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w:t>
        </w:r>
        <w:r w:rsidR="00E73253" w:rsidRPr="00E73253">
          <w:rPr>
            <w:rFonts w:ascii="Times New Roman" w:hAnsi="Times New Roman" w:cs="Times New Roman"/>
            <w:b w:val="0"/>
            <w:i w:val="0"/>
            <w:noProof/>
            <w:webHidden/>
          </w:rPr>
          <w:fldChar w:fldCharType="end"/>
        </w:r>
      </w:hyperlink>
    </w:p>
    <w:p w14:paraId="344F86DA"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26" w:history="1">
        <w:r w:rsidR="00E73253" w:rsidRPr="00E73253">
          <w:rPr>
            <w:rStyle w:val="Hyperlink"/>
            <w:rFonts w:ascii="Times New Roman" w:hAnsi="Times New Roman" w:cs="Times New Roman"/>
            <w:b w:val="0"/>
            <w:i w:val="0"/>
            <w:noProof/>
          </w:rPr>
          <w:t>ABSTRACT</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_Toc105373626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w:t>
        </w:r>
        <w:r w:rsidR="00E73253" w:rsidRPr="00E73253">
          <w:rPr>
            <w:rFonts w:ascii="Times New Roman" w:hAnsi="Times New Roman" w:cs="Times New Roman"/>
            <w:b w:val="0"/>
            <w:i w:val="0"/>
            <w:noProof/>
            <w:webHidden/>
          </w:rPr>
          <w:fldChar w:fldCharType="end"/>
        </w:r>
      </w:hyperlink>
    </w:p>
    <w:p w14:paraId="69F524B9"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27" w:history="1">
        <w:r w:rsidR="00E73253" w:rsidRPr="00E73253">
          <w:rPr>
            <w:rStyle w:val="Hyperlink"/>
            <w:rFonts w:ascii="Times New Roman" w:hAnsi="Times New Roman" w:cs="Times New Roman"/>
            <w:b w:val="0"/>
            <w:i w:val="0"/>
            <w:noProof/>
          </w:rPr>
          <w:t>ACKNOWLEDGEMENT</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_Toc105373627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w:t>
        </w:r>
        <w:r w:rsidR="00E73253" w:rsidRPr="00E73253">
          <w:rPr>
            <w:rFonts w:ascii="Times New Roman" w:hAnsi="Times New Roman" w:cs="Times New Roman"/>
            <w:b w:val="0"/>
            <w:i w:val="0"/>
            <w:noProof/>
            <w:webHidden/>
          </w:rPr>
          <w:fldChar w:fldCharType="end"/>
        </w:r>
      </w:hyperlink>
    </w:p>
    <w:p w14:paraId="7C8EB624"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28" w:history="1">
        <w:r w:rsidR="00E73253" w:rsidRPr="00E73253">
          <w:rPr>
            <w:rStyle w:val="Hyperlink"/>
            <w:rFonts w:ascii="Times New Roman" w:hAnsi="Times New Roman" w:cs="Times New Roman"/>
            <w:b w:val="0"/>
            <w:i w:val="0"/>
            <w:noProof/>
          </w:rPr>
          <w:t>DEDICATION</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_Toc105373628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w:t>
        </w:r>
        <w:r w:rsidR="00E73253" w:rsidRPr="00E73253">
          <w:rPr>
            <w:rFonts w:ascii="Times New Roman" w:hAnsi="Times New Roman" w:cs="Times New Roman"/>
            <w:b w:val="0"/>
            <w:i w:val="0"/>
            <w:noProof/>
            <w:webHidden/>
          </w:rPr>
          <w:fldChar w:fldCharType="end"/>
        </w:r>
      </w:hyperlink>
    </w:p>
    <w:p w14:paraId="09EE7F03"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29" w:history="1">
        <w:r w:rsidR="00E73253" w:rsidRPr="00E73253">
          <w:rPr>
            <w:rStyle w:val="Hyperlink"/>
            <w:rFonts w:ascii="Times New Roman" w:hAnsi="Times New Roman" w:cs="Times New Roman"/>
            <w:b w:val="0"/>
            <w:i w:val="0"/>
            <w:noProof/>
          </w:rPr>
          <w:t>TABLE OF CONTENTS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_Toc105373629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w:t>
        </w:r>
        <w:r w:rsidR="00E73253" w:rsidRPr="00E73253">
          <w:rPr>
            <w:rFonts w:ascii="Times New Roman" w:hAnsi="Times New Roman" w:cs="Times New Roman"/>
            <w:b w:val="0"/>
            <w:i w:val="0"/>
            <w:noProof/>
            <w:webHidden/>
          </w:rPr>
          <w:fldChar w:fldCharType="end"/>
        </w:r>
      </w:hyperlink>
    </w:p>
    <w:p w14:paraId="1D8B5A5A"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30" w:history="1">
        <w:r w:rsidR="00E73253" w:rsidRPr="00E73253">
          <w:rPr>
            <w:rStyle w:val="Hyperlink"/>
            <w:rFonts w:ascii="Times New Roman" w:hAnsi="Times New Roman" w:cs="Times New Roman"/>
            <w:b w:val="0"/>
            <w:i w:val="0"/>
            <w:noProof/>
          </w:rPr>
          <w:t>LIST OF TABLES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_Toc105373630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iii</w:t>
        </w:r>
        <w:r w:rsidR="00E73253" w:rsidRPr="00E73253">
          <w:rPr>
            <w:rFonts w:ascii="Times New Roman" w:hAnsi="Times New Roman" w:cs="Times New Roman"/>
            <w:b w:val="0"/>
            <w:i w:val="0"/>
            <w:noProof/>
            <w:webHidden/>
          </w:rPr>
          <w:fldChar w:fldCharType="end"/>
        </w:r>
      </w:hyperlink>
    </w:p>
    <w:p w14:paraId="0615F462"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31" w:history="1">
        <w:r w:rsidR="00E73253" w:rsidRPr="00E73253">
          <w:rPr>
            <w:rStyle w:val="Hyperlink"/>
            <w:rFonts w:ascii="Times New Roman" w:hAnsi="Times New Roman" w:cs="Times New Roman"/>
            <w:b w:val="0"/>
            <w:i w:val="0"/>
            <w:noProof/>
          </w:rPr>
          <w:t>LIST OF FIGURES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_Toc105373631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iv</w:t>
        </w:r>
        <w:r w:rsidR="00E73253" w:rsidRPr="00E73253">
          <w:rPr>
            <w:rFonts w:ascii="Times New Roman" w:hAnsi="Times New Roman" w:cs="Times New Roman"/>
            <w:b w:val="0"/>
            <w:i w:val="0"/>
            <w:noProof/>
            <w:webHidden/>
          </w:rPr>
          <w:fldChar w:fldCharType="end"/>
        </w:r>
      </w:hyperlink>
    </w:p>
    <w:p w14:paraId="134D043C"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32" w:history="1">
        <w:r w:rsidR="00E73253" w:rsidRPr="00E73253">
          <w:rPr>
            <w:rStyle w:val="Hyperlink"/>
            <w:rFonts w:ascii="Times New Roman" w:hAnsi="Times New Roman" w:cs="Times New Roman"/>
            <w:b w:val="0"/>
            <w:i w:val="0"/>
            <w:noProof/>
          </w:rPr>
          <w:t>CHAPTER ONE</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_Toc105373632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1</w:t>
        </w:r>
        <w:r w:rsidR="00E73253" w:rsidRPr="00E73253">
          <w:rPr>
            <w:rFonts w:ascii="Times New Roman" w:hAnsi="Times New Roman" w:cs="Times New Roman"/>
            <w:b w:val="0"/>
            <w:i w:val="0"/>
            <w:noProof/>
            <w:webHidden/>
          </w:rPr>
          <w:fldChar w:fldCharType="end"/>
        </w:r>
      </w:hyperlink>
    </w:p>
    <w:p w14:paraId="0CA820DB"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33" w:history="1">
        <w:r w:rsidR="00E73253" w:rsidRPr="00E73253">
          <w:rPr>
            <w:rStyle w:val="Hyperlink"/>
            <w:rFonts w:ascii="Times New Roman" w:hAnsi="Times New Roman" w:cs="Times New Roman"/>
            <w:b w:val="0"/>
            <w:i w:val="0"/>
            <w:noProof/>
          </w:rPr>
          <w:t>INTRODUCTION</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_Toc105373633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1</w:t>
        </w:r>
        <w:r w:rsidR="00E73253" w:rsidRPr="00E73253">
          <w:rPr>
            <w:rFonts w:ascii="Times New Roman" w:hAnsi="Times New Roman" w:cs="Times New Roman"/>
            <w:b w:val="0"/>
            <w:i w:val="0"/>
            <w:noProof/>
            <w:webHidden/>
          </w:rPr>
          <w:fldChar w:fldCharType="end"/>
        </w:r>
      </w:hyperlink>
    </w:p>
    <w:p w14:paraId="290127BC"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34" w:history="1">
        <w:r w:rsidR="00E73253" w:rsidRPr="00E73253">
          <w:rPr>
            <w:rStyle w:val="Hyperlink"/>
            <w:rFonts w:ascii="Times New Roman" w:hAnsi="Times New Roman" w:cs="Times New Roman"/>
            <w:b w:val="0"/>
            <w:noProof/>
            <w:sz w:val="24"/>
            <w:szCs w:val="24"/>
          </w:rPr>
          <w:t>Background of the Study</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_Toc105373634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1</w:t>
        </w:r>
        <w:r w:rsidR="00E73253" w:rsidRPr="00E73253">
          <w:rPr>
            <w:rFonts w:ascii="Times New Roman" w:hAnsi="Times New Roman" w:cs="Times New Roman"/>
            <w:b w:val="0"/>
            <w:noProof/>
            <w:webHidden/>
            <w:sz w:val="24"/>
            <w:szCs w:val="24"/>
          </w:rPr>
          <w:fldChar w:fldCharType="end"/>
        </w:r>
      </w:hyperlink>
    </w:p>
    <w:p w14:paraId="2C5E174A"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35" w:history="1">
        <w:r w:rsidR="00E73253" w:rsidRPr="00E73253">
          <w:rPr>
            <w:rStyle w:val="Hyperlink"/>
            <w:rFonts w:ascii="Times New Roman" w:hAnsi="Times New Roman" w:cs="Times New Roman"/>
            <w:b w:val="0"/>
            <w:noProof/>
            <w:sz w:val="24"/>
            <w:szCs w:val="24"/>
          </w:rPr>
          <w:t>Statement of the Problem</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_Toc105373635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w:t>
        </w:r>
        <w:r w:rsidR="00E73253" w:rsidRPr="00E73253">
          <w:rPr>
            <w:rFonts w:ascii="Times New Roman" w:hAnsi="Times New Roman" w:cs="Times New Roman"/>
            <w:b w:val="0"/>
            <w:noProof/>
            <w:webHidden/>
            <w:sz w:val="24"/>
            <w:szCs w:val="24"/>
          </w:rPr>
          <w:fldChar w:fldCharType="end"/>
        </w:r>
      </w:hyperlink>
    </w:p>
    <w:p w14:paraId="30B02A01"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36" w:history="1">
        <w:r w:rsidR="00E73253" w:rsidRPr="00E73253">
          <w:rPr>
            <w:rStyle w:val="Hyperlink"/>
            <w:rFonts w:ascii="Times New Roman" w:hAnsi="Times New Roman" w:cs="Times New Roman"/>
            <w:b w:val="0"/>
            <w:noProof/>
            <w:sz w:val="24"/>
            <w:szCs w:val="24"/>
          </w:rPr>
          <w:t>Research Objectives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_Toc105373636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w:t>
        </w:r>
        <w:r w:rsidR="00E73253" w:rsidRPr="00E73253">
          <w:rPr>
            <w:rFonts w:ascii="Times New Roman" w:hAnsi="Times New Roman" w:cs="Times New Roman"/>
            <w:b w:val="0"/>
            <w:noProof/>
            <w:webHidden/>
            <w:sz w:val="24"/>
            <w:szCs w:val="24"/>
          </w:rPr>
          <w:fldChar w:fldCharType="end"/>
        </w:r>
      </w:hyperlink>
    </w:p>
    <w:p w14:paraId="71484413"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37" w:history="1">
        <w:r w:rsidR="00E73253" w:rsidRPr="00E73253">
          <w:rPr>
            <w:rStyle w:val="Hyperlink"/>
            <w:rFonts w:ascii="Times New Roman" w:hAnsi="Times New Roman" w:cs="Times New Roman"/>
            <w:noProof/>
            <w:sz w:val="24"/>
            <w:szCs w:val="24"/>
          </w:rPr>
          <w:t>Broad Objective</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_Toc105373637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4</w:t>
        </w:r>
        <w:r w:rsidR="00E73253" w:rsidRPr="00E73253">
          <w:rPr>
            <w:rFonts w:ascii="Times New Roman" w:hAnsi="Times New Roman" w:cs="Times New Roman"/>
            <w:noProof/>
            <w:webHidden/>
            <w:sz w:val="24"/>
            <w:szCs w:val="24"/>
          </w:rPr>
          <w:fldChar w:fldCharType="end"/>
        </w:r>
      </w:hyperlink>
    </w:p>
    <w:p w14:paraId="7C687353"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38" w:history="1">
        <w:r w:rsidR="00E73253" w:rsidRPr="00E73253">
          <w:rPr>
            <w:rStyle w:val="Hyperlink"/>
            <w:rFonts w:ascii="Times New Roman" w:hAnsi="Times New Roman" w:cs="Times New Roman"/>
            <w:noProof/>
            <w:sz w:val="24"/>
            <w:szCs w:val="24"/>
          </w:rPr>
          <w:t>Specific Objectives</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_Toc105373638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5</w:t>
        </w:r>
        <w:r w:rsidR="00E73253" w:rsidRPr="00E73253">
          <w:rPr>
            <w:rFonts w:ascii="Times New Roman" w:hAnsi="Times New Roman" w:cs="Times New Roman"/>
            <w:noProof/>
            <w:webHidden/>
            <w:sz w:val="24"/>
            <w:szCs w:val="24"/>
          </w:rPr>
          <w:fldChar w:fldCharType="end"/>
        </w:r>
      </w:hyperlink>
    </w:p>
    <w:p w14:paraId="4E1D430B"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39" w:history="1">
        <w:r w:rsidR="00E73253" w:rsidRPr="00E73253">
          <w:rPr>
            <w:rStyle w:val="Hyperlink"/>
            <w:rFonts w:ascii="Times New Roman" w:hAnsi="Times New Roman" w:cs="Times New Roman"/>
            <w:b w:val="0"/>
            <w:noProof/>
            <w:sz w:val="24"/>
            <w:szCs w:val="24"/>
          </w:rPr>
          <w:t>Significance of the Study</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_Toc105373639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5</w:t>
        </w:r>
        <w:r w:rsidR="00E73253" w:rsidRPr="00E73253">
          <w:rPr>
            <w:rFonts w:ascii="Times New Roman" w:hAnsi="Times New Roman" w:cs="Times New Roman"/>
            <w:b w:val="0"/>
            <w:noProof/>
            <w:webHidden/>
            <w:sz w:val="24"/>
            <w:szCs w:val="24"/>
          </w:rPr>
          <w:fldChar w:fldCharType="end"/>
        </w:r>
      </w:hyperlink>
    </w:p>
    <w:p w14:paraId="53A1DBA1"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40" w:history="1">
        <w:r w:rsidR="00E73253" w:rsidRPr="00E73253">
          <w:rPr>
            <w:rStyle w:val="Hyperlink"/>
            <w:rFonts w:ascii="Times New Roman" w:hAnsi="Times New Roman" w:cs="Times New Roman"/>
            <w:b w:val="0"/>
            <w:noProof/>
            <w:sz w:val="24"/>
            <w:szCs w:val="24"/>
          </w:rPr>
          <w:t>Justification of the Study</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_Toc105373640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w:t>
        </w:r>
        <w:r w:rsidR="00E73253" w:rsidRPr="00E73253">
          <w:rPr>
            <w:rFonts w:ascii="Times New Roman" w:hAnsi="Times New Roman" w:cs="Times New Roman"/>
            <w:b w:val="0"/>
            <w:noProof/>
            <w:webHidden/>
            <w:sz w:val="24"/>
            <w:szCs w:val="24"/>
          </w:rPr>
          <w:fldChar w:fldCharType="end"/>
        </w:r>
      </w:hyperlink>
    </w:p>
    <w:p w14:paraId="03739924"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41" w:history="1">
        <w:r w:rsidR="00E73253" w:rsidRPr="00E73253">
          <w:rPr>
            <w:rStyle w:val="Hyperlink"/>
            <w:rFonts w:ascii="Times New Roman" w:hAnsi="Times New Roman" w:cs="Times New Roman"/>
            <w:b w:val="0"/>
            <w:noProof/>
            <w:sz w:val="24"/>
            <w:szCs w:val="24"/>
          </w:rPr>
          <w:t>Scope</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_Toc105373641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w:t>
        </w:r>
        <w:r w:rsidR="00E73253" w:rsidRPr="00E73253">
          <w:rPr>
            <w:rFonts w:ascii="Times New Roman" w:hAnsi="Times New Roman" w:cs="Times New Roman"/>
            <w:b w:val="0"/>
            <w:noProof/>
            <w:webHidden/>
            <w:sz w:val="24"/>
            <w:szCs w:val="24"/>
          </w:rPr>
          <w:fldChar w:fldCharType="end"/>
        </w:r>
      </w:hyperlink>
    </w:p>
    <w:p w14:paraId="04C6B1E7"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42" w:history="1">
        <w:r w:rsidR="00E73253" w:rsidRPr="00E73253">
          <w:rPr>
            <w:rStyle w:val="Hyperlink"/>
            <w:rFonts w:ascii="Times New Roman" w:hAnsi="Times New Roman" w:cs="Times New Roman"/>
            <w:b w:val="0"/>
            <w:i w:val="0"/>
            <w:noProof/>
          </w:rPr>
          <w:t>Operational Definition of Terms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_Toc105373642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8</w:t>
        </w:r>
        <w:r w:rsidR="00E73253" w:rsidRPr="00E73253">
          <w:rPr>
            <w:rFonts w:ascii="Times New Roman" w:hAnsi="Times New Roman" w:cs="Times New Roman"/>
            <w:b w:val="0"/>
            <w:i w:val="0"/>
            <w:noProof/>
            <w:webHidden/>
          </w:rPr>
          <w:fldChar w:fldCharType="end"/>
        </w:r>
      </w:hyperlink>
    </w:p>
    <w:p w14:paraId="55A3AAC2"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43" w:history="1">
        <w:r w:rsidR="00E73253" w:rsidRPr="00E73253">
          <w:rPr>
            <w:rStyle w:val="Hyperlink"/>
            <w:rFonts w:ascii="Times New Roman" w:hAnsi="Times New Roman" w:cs="Times New Roman"/>
            <w:b w:val="0"/>
            <w:i w:val="0"/>
            <w:noProof/>
          </w:rPr>
          <w:t>CHAPTER TWO</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_Toc105373643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13</w:t>
        </w:r>
        <w:r w:rsidR="00E73253" w:rsidRPr="00E73253">
          <w:rPr>
            <w:rFonts w:ascii="Times New Roman" w:hAnsi="Times New Roman" w:cs="Times New Roman"/>
            <w:b w:val="0"/>
            <w:i w:val="0"/>
            <w:noProof/>
            <w:webHidden/>
          </w:rPr>
          <w:fldChar w:fldCharType="end"/>
        </w:r>
      </w:hyperlink>
    </w:p>
    <w:p w14:paraId="02DAA507"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44" w:history="1">
        <w:r w:rsidR="00E73253" w:rsidRPr="00E73253">
          <w:rPr>
            <w:rStyle w:val="Hyperlink"/>
            <w:rFonts w:ascii="Times New Roman" w:hAnsi="Times New Roman" w:cs="Times New Roman"/>
            <w:b w:val="0"/>
            <w:i w:val="0"/>
            <w:noProof/>
          </w:rPr>
          <w:t>REVIEW OF RELATED LITERATURE AND STUDIES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_Toc105373644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13</w:t>
        </w:r>
        <w:r w:rsidR="00E73253" w:rsidRPr="00E73253">
          <w:rPr>
            <w:rFonts w:ascii="Times New Roman" w:hAnsi="Times New Roman" w:cs="Times New Roman"/>
            <w:b w:val="0"/>
            <w:i w:val="0"/>
            <w:noProof/>
            <w:webHidden/>
          </w:rPr>
          <w:fldChar w:fldCharType="end"/>
        </w:r>
      </w:hyperlink>
    </w:p>
    <w:p w14:paraId="18F9BB23"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45" w:history="1">
        <w:r w:rsidR="00E73253" w:rsidRPr="00E73253">
          <w:rPr>
            <w:rStyle w:val="Hyperlink"/>
            <w:rFonts w:ascii="Times New Roman" w:hAnsi="Times New Roman" w:cs="Times New Roman"/>
            <w:b w:val="0"/>
            <w:noProof/>
            <w:sz w:val="24"/>
            <w:szCs w:val="24"/>
          </w:rPr>
          <w:t>Origin of Bark Stripping</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_Toc105373645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13</w:t>
        </w:r>
        <w:r w:rsidR="00E73253" w:rsidRPr="00E73253">
          <w:rPr>
            <w:rFonts w:ascii="Times New Roman" w:hAnsi="Times New Roman" w:cs="Times New Roman"/>
            <w:b w:val="0"/>
            <w:noProof/>
            <w:webHidden/>
            <w:sz w:val="24"/>
            <w:szCs w:val="24"/>
          </w:rPr>
          <w:fldChar w:fldCharType="end"/>
        </w:r>
      </w:hyperlink>
    </w:p>
    <w:p w14:paraId="3F8CED08"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46" w:history="1">
        <w:r w:rsidR="00E73253" w:rsidRPr="00E73253">
          <w:rPr>
            <w:rStyle w:val="Hyperlink"/>
            <w:rFonts w:ascii="Times New Roman" w:hAnsi="Times New Roman" w:cs="Times New Roman"/>
            <w:noProof/>
            <w:sz w:val="24"/>
            <w:szCs w:val="24"/>
          </w:rPr>
          <w:t>Theories on Origin of Bark Stripping</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_Toc105373646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14</w:t>
        </w:r>
        <w:r w:rsidR="00E73253" w:rsidRPr="00E73253">
          <w:rPr>
            <w:rFonts w:ascii="Times New Roman" w:hAnsi="Times New Roman" w:cs="Times New Roman"/>
            <w:noProof/>
            <w:webHidden/>
            <w:sz w:val="24"/>
            <w:szCs w:val="24"/>
          </w:rPr>
          <w:fldChar w:fldCharType="end"/>
        </w:r>
      </w:hyperlink>
    </w:p>
    <w:p w14:paraId="1C6E290B"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47" w:history="1">
        <w:r w:rsidR="00E73253" w:rsidRPr="00E73253">
          <w:rPr>
            <w:rStyle w:val="Hyperlink"/>
            <w:rFonts w:ascii="Times New Roman" w:hAnsi="Times New Roman" w:cs="Times New Roman"/>
            <w:b w:val="0"/>
            <w:noProof/>
            <w:sz w:val="24"/>
            <w:szCs w:val="24"/>
          </w:rPr>
          <w:t>Extent in Monkey Damage</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_Toc105373647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15</w:t>
        </w:r>
        <w:r w:rsidR="00E73253" w:rsidRPr="00E73253">
          <w:rPr>
            <w:rFonts w:ascii="Times New Roman" w:hAnsi="Times New Roman" w:cs="Times New Roman"/>
            <w:b w:val="0"/>
            <w:noProof/>
            <w:webHidden/>
            <w:sz w:val="24"/>
            <w:szCs w:val="24"/>
          </w:rPr>
          <w:fldChar w:fldCharType="end"/>
        </w:r>
      </w:hyperlink>
    </w:p>
    <w:p w14:paraId="49295C5E"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48" w:history="1">
        <w:r w:rsidR="00E73253" w:rsidRPr="00E73253">
          <w:rPr>
            <w:rStyle w:val="Hyperlink"/>
            <w:rFonts w:ascii="Times New Roman" w:hAnsi="Times New Roman" w:cs="Times New Roman"/>
            <w:noProof/>
            <w:sz w:val="24"/>
            <w:szCs w:val="24"/>
          </w:rPr>
          <w:t>Season of Damage</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_Toc105373648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16</w:t>
        </w:r>
        <w:r w:rsidR="00E73253" w:rsidRPr="00E73253">
          <w:rPr>
            <w:rFonts w:ascii="Times New Roman" w:hAnsi="Times New Roman" w:cs="Times New Roman"/>
            <w:noProof/>
            <w:webHidden/>
            <w:sz w:val="24"/>
            <w:szCs w:val="24"/>
          </w:rPr>
          <w:fldChar w:fldCharType="end"/>
        </w:r>
      </w:hyperlink>
    </w:p>
    <w:p w14:paraId="52C96607"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49" w:history="1">
        <w:r w:rsidR="00E73253" w:rsidRPr="00E73253">
          <w:rPr>
            <w:rStyle w:val="Hyperlink"/>
            <w:rFonts w:ascii="Times New Roman" w:hAnsi="Times New Roman" w:cs="Times New Roman"/>
            <w:noProof/>
            <w:sz w:val="24"/>
            <w:szCs w:val="24"/>
          </w:rPr>
          <w:t>Species Damaged</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_Toc105373649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17</w:t>
        </w:r>
        <w:r w:rsidR="00E73253" w:rsidRPr="00E73253">
          <w:rPr>
            <w:rFonts w:ascii="Times New Roman" w:hAnsi="Times New Roman" w:cs="Times New Roman"/>
            <w:noProof/>
            <w:webHidden/>
            <w:sz w:val="24"/>
            <w:szCs w:val="24"/>
          </w:rPr>
          <w:fldChar w:fldCharType="end"/>
        </w:r>
      </w:hyperlink>
    </w:p>
    <w:p w14:paraId="135BF941"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50" w:history="1">
        <w:r w:rsidR="00E73253" w:rsidRPr="00E73253">
          <w:rPr>
            <w:rStyle w:val="Hyperlink"/>
            <w:rFonts w:ascii="Times New Roman" w:hAnsi="Times New Roman" w:cs="Times New Roman"/>
            <w:noProof/>
            <w:sz w:val="24"/>
            <w:szCs w:val="24"/>
          </w:rPr>
          <w:t>Area Damaged</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_Toc105373650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17</w:t>
        </w:r>
        <w:r w:rsidR="00E73253" w:rsidRPr="00E73253">
          <w:rPr>
            <w:rFonts w:ascii="Times New Roman" w:hAnsi="Times New Roman" w:cs="Times New Roman"/>
            <w:noProof/>
            <w:webHidden/>
            <w:sz w:val="24"/>
            <w:szCs w:val="24"/>
          </w:rPr>
          <w:fldChar w:fldCharType="end"/>
        </w:r>
      </w:hyperlink>
    </w:p>
    <w:p w14:paraId="4A75FCDE"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51" w:history="1">
        <w:r w:rsidR="00E73253" w:rsidRPr="00E73253">
          <w:rPr>
            <w:rStyle w:val="Hyperlink"/>
            <w:rFonts w:ascii="Times New Roman" w:hAnsi="Times New Roman" w:cs="Times New Roman"/>
            <w:noProof/>
            <w:sz w:val="24"/>
            <w:szCs w:val="24"/>
          </w:rPr>
          <w:t>Trees Selected by Monkeys</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_Toc105373651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17</w:t>
        </w:r>
        <w:r w:rsidR="00E73253" w:rsidRPr="00E73253">
          <w:rPr>
            <w:rFonts w:ascii="Times New Roman" w:hAnsi="Times New Roman" w:cs="Times New Roman"/>
            <w:noProof/>
            <w:webHidden/>
            <w:sz w:val="24"/>
            <w:szCs w:val="24"/>
          </w:rPr>
          <w:fldChar w:fldCharType="end"/>
        </w:r>
      </w:hyperlink>
    </w:p>
    <w:p w14:paraId="2B72AAB7"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52" w:history="1">
        <w:r w:rsidR="00E73253" w:rsidRPr="00E73253">
          <w:rPr>
            <w:rStyle w:val="Hyperlink"/>
            <w:rFonts w:ascii="Times New Roman" w:hAnsi="Times New Roman" w:cs="Times New Roman"/>
            <w:noProof/>
            <w:sz w:val="24"/>
            <w:szCs w:val="24"/>
          </w:rPr>
          <w:t>Damage Caused to the Trees</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_Toc105373652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18</w:t>
        </w:r>
        <w:r w:rsidR="00E73253" w:rsidRPr="00E73253">
          <w:rPr>
            <w:rFonts w:ascii="Times New Roman" w:hAnsi="Times New Roman" w:cs="Times New Roman"/>
            <w:noProof/>
            <w:webHidden/>
            <w:sz w:val="24"/>
            <w:szCs w:val="24"/>
          </w:rPr>
          <w:fldChar w:fldCharType="end"/>
        </w:r>
      </w:hyperlink>
    </w:p>
    <w:p w14:paraId="690BEEB1"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53" w:history="1">
        <w:r w:rsidR="00E73253" w:rsidRPr="00E73253">
          <w:rPr>
            <w:rStyle w:val="Hyperlink"/>
            <w:rFonts w:ascii="Times New Roman" w:hAnsi="Times New Roman" w:cs="Times New Roman"/>
            <w:b w:val="0"/>
            <w:i w:val="0"/>
            <w:noProof/>
          </w:rPr>
          <w:t>CHAPTER THREE</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_Toc105373653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26</w:t>
        </w:r>
        <w:r w:rsidR="00E73253" w:rsidRPr="00E73253">
          <w:rPr>
            <w:rFonts w:ascii="Times New Roman" w:hAnsi="Times New Roman" w:cs="Times New Roman"/>
            <w:b w:val="0"/>
            <w:i w:val="0"/>
            <w:noProof/>
            <w:webHidden/>
          </w:rPr>
          <w:fldChar w:fldCharType="end"/>
        </w:r>
      </w:hyperlink>
    </w:p>
    <w:p w14:paraId="09D0EFB2"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54" w:history="1">
        <w:r w:rsidR="00E73253" w:rsidRPr="00E73253">
          <w:rPr>
            <w:rStyle w:val="Hyperlink"/>
            <w:rFonts w:ascii="Times New Roman" w:hAnsi="Times New Roman" w:cs="Times New Roman"/>
            <w:b w:val="0"/>
            <w:i w:val="0"/>
            <w:noProof/>
          </w:rPr>
          <w:t>RESEARCH METHODOLOGY</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_Toc105373654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26</w:t>
        </w:r>
        <w:r w:rsidR="00E73253" w:rsidRPr="00E73253">
          <w:rPr>
            <w:rFonts w:ascii="Times New Roman" w:hAnsi="Times New Roman" w:cs="Times New Roman"/>
            <w:b w:val="0"/>
            <w:i w:val="0"/>
            <w:noProof/>
            <w:webHidden/>
          </w:rPr>
          <w:fldChar w:fldCharType="end"/>
        </w:r>
      </w:hyperlink>
    </w:p>
    <w:p w14:paraId="2F8828A7"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55" w:history="1">
        <w:r w:rsidR="00E73253" w:rsidRPr="00E73253">
          <w:rPr>
            <w:rStyle w:val="Hyperlink"/>
            <w:rFonts w:ascii="Times New Roman" w:hAnsi="Times New Roman" w:cs="Times New Roman"/>
            <w:b w:val="0"/>
            <w:noProof/>
            <w:sz w:val="24"/>
            <w:szCs w:val="24"/>
          </w:rPr>
          <w:t>Study Population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_Toc105373655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27</w:t>
        </w:r>
        <w:r w:rsidR="00E73253" w:rsidRPr="00E73253">
          <w:rPr>
            <w:rFonts w:ascii="Times New Roman" w:hAnsi="Times New Roman" w:cs="Times New Roman"/>
            <w:b w:val="0"/>
            <w:noProof/>
            <w:webHidden/>
            <w:sz w:val="24"/>
            <w:szCs w:val="24"/>
          </w:rPr>
          <w:fldChar w:fldCharType="end"/>
        </w:r>
      </w:hyperlink>
    </w:p>
    <w:p w14:paraId="158C4FDC"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56" w:history="1">
        <w:r w:rsidR="00E73253" w:rsidRPr="00E73253">
          <w:rPr>
            <w:rStyle w:val="Hyperlink"/>
            <w:rFonts w:ascii="Times New Roman" w:eastAsiaTheme="minorHAnsi" w:hAnsi="Times New Roman" w:cs="Times New Roman"/>
            <w:b w:val="0"/>
            <w:noProof/>
            <w:sz w:val="24"/>
            <w:szCs w:val="24"/>
          </w:rPr>
          <w:t>Sample Size and Sampling Techniques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_Toc105373656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28</w:t>
        </w:r>
        <w:r w:rsidR="00E73253" w:rsidRPr="00E73253">
          <w:rPr>
            <w:rFonts w:ascii="Times New Roman" w:hAnsi="Times New Roman" w:cs="Times New Roman"/>
            <w:b w:val="0"/>
            <w:noProof/>
            <w:webHidden/>
            <w:sz w:val="24"/>
            <w:szCs w:val="24"/>
          </w:rPr>
          <w:fldChar w:fldCharType="end"/>
        </w:r>
      </w:hyperlink>
    </w:p>
    <w:p w14:paraId="42E05F72"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57" w:history="1">
        <w:r w:rsidR="00E73253" w:rsidRPr="00E73253">
          <w:rPr>
            <w:rStyle w:val="Hyperlink"/>
            <w:rFonts w:ascii="Times New Roman" w:hAnsi="Times New Roman" w:cs="Times New Roman"/>
            <w:b w:val="0"/>
            <w:noProof/>
            <w:sz w:val="24"/>
            <w:szCs w:val="24"/>
          </w:rPr>
          <w:t>I. Field Survey based on Ranging Behavior and Species Identification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_Toc105373657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28</w:t>
        </w:r>
        <w:r w:rsidR="00E73253" w:rsidRPr="00E73253">
          <w:rPr>
            <w:rFonts w:ascii="Times New Roman" w:hAnsi="Times New Roman" w:cs="Times New Roman"/>
            <w:b w:val="0"/>
            <w:noProof/>
            <w:webHidden/>
            <w:sz w:val="24"/>
            <w:szCs w:val="24"/>
          </w:rPr>
          <w:fldChar w:fldCharType="end"/>
        </w:r>
      </w:hyperlink>
    </w:p>
    <w:p w14:paraId="34BA7EEB"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58" w:history="1">
        <w:r w:rsidR="00E73253" w:rsidRPr="00E73253">
          <w:rPr>
            <w:rStyle w:val="Hyperlink"/>
            <w:rFonts w:ascii="Times New Roman" w:eastAsiaTheme="minorHAnsi" w:hAnsi="Times New Roman" w:cs="Times New Roman"/>
            <w:b w:val="0"/>
            <w:noProof/>
            <w:sz w:val="24"/>
            <w:szCs w:val="24"/>
          </w:rPr>
          <w:t>II. Descriptive Survey based on Feeding Behavior</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_Toc105373658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29</w:t>
        </w:r>
        <w:r w:rsidR="00E73253" w:rsidRPr="00E73253">
          <w:rPr>
            <w:rFonts w:ascii="Times New Roman" w:hAnsi="Times New Roman" w:cs="Times New Roman"/>
            <w:b w:val="0"/>
            <w:noProof/>
            <w:webHidden/>
            <w:sz w:val="24"/>
            <w:szCs w:val="24"/>
          </w:rPr>
          <w:fldChar w:fldCharType="end"/>
        </w:r>
      </w:hyperlink>
    </w:p>
    <w:p w14:paraId="71A3C36D"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59" w:history="1">
        <w:r w:rsidR="00E73253" w:rsidRPr="00E73253">
          <w:rPr>
            <w:rStyle w:val="Hyperlink"/>
            <w:rFonts w:ascii="Times New Roman" w:eastAsiaTheme="minorHAnsi" w:hAnsi="Times New Roman" w:cs="Times New Roman"/>
            <w:b w:val="0"/>
            <w:noProof/>
            <w:sz w:val="24"/>
            <w:szCs w:val="24"/>
          </w:rPr>
          <w:t xml:space="preserve">III. Descriptive Survey based on Monkeys Debarking in </w:t>
        </w:r>
        <w:r w:rsidR="00E73253" w:rsidRPr="00E73253">
          <w:rPr>
            <w:rStyle w:val="Hyperlink"/>
            <w:rFonts w:ascii="Times New Roman" w:hAnsi="Times New Roman" w:cs="Times New Roman"/>
            <w:b w:val="0"/>
            <w:noProof/>
            <w:sz w:val="24"/>
            <w:szCs w:val="24"/>
          </w:rPr>
          <w:t>Cerengoni Forest</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_Toc105373659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30</w:t>
        </w:r>
        <w:r w:rsidR="00E73253" w:rsidRPr="00E73253">
          <w:rPr>
            <w:rFonts w:ascii="Times New Roman" w:hAnsi="Times New Roman" w:cs="Times New Roman"/>
            <w:b w:val="0"/>
            <w:noProof/>
            <w:webHidden/>
            <w:sz w:val="24"/>
            <w:szCs w:val="24"/>
          </w:rPr>
          <w:fldChar w:fldCharType="end"/>
        </w:r>
      </w:hyperlink>
    </w:p>
    <w:p w14:paraId="328D266F"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60" w:history="1">
        <w:r w:rsidR="00E73253" w:rsidRPr="00E73253">
          <w:rPr>
            <w:rStyle w:val="Hyperlink"/>
            <w:rFonts w:ascii="Times New Roman" w:hAnsi="Times New Roman" w:cs="Times New Roman"/>
            <w:noProof/>
            <w:sz w:val="24"/>
            <w:szCs w:val="24"/>
          </w:rPr>
          <w:t>A. Type of Debarking</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_Toc105373660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30</w:t>
        </w:r>
        <w:r w:rsidR="00E73253" w:rsidRPr="00E73253">
          <w:rPr>
            <w:rFonts w:ascii="Times New Roman" w:hAnsi="Times New Roman" w:cs="Times New Roman"/>
            <w:noProof/>
            <w:webHidden/>
            <w:sz w:val="24"/>
            <w:szCs w:val="24"/>
          </w:rPr>
          <w:fldChar w:fldCharType="end"/>
        </w:r>
      </w:hyperlink>
    </w:p>
    <w:p w14:paraId="6C083149"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61" w:history="1">
        <w:r w:rsidR="00E73253" w:rsidRPr="00E73253">
          <w:rPr>
            <w:rStyle w:val="Hyperlink"/>
            <w:rFonts w:ascii="Times New Roman" w:hAnsi="Times New Roman" w:cs="Times New Roman"/>
            <w:noProof/>
            <w:sz w:val="24"/>
            <w:szCs w:val="24"/>
          </w:rPr>
          <w:t>B. Height of Debarking</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_Toc105373661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30</w:t>
        </w:r>
        <w:r w:rsidR="00E73253" w:rsidRPr="00E73253">
          <w:rPr>
            <w:rFonts w:ascii="Times New Roman" w:hAnsi="Times New Roman" w:cs="Times New Roman"/>
            <w:noProof/>
            <w:webHidden/>
            <w:sz w:val="24"/>
            <w:szCs w:val="24"/>
          </w:rPr>
          <w:fldChar w:fldCharType="end"/>
        </w:r>
      </w:hyperlink>
    </w:p>
    <w:p w14:paraId="1157A9DE"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62" w:history="1">
        <w:r w:rsidR="00E73253" w:rsidRPr="00E73253">
          <w:rPr>
            <w:rStyle w:val="Hyperlink"/>
            <w:rFonts w:ascii="Times New Roman" w:hAnsi="Times New Roman" w:cs="Times New Roman"/>
            <w:noProof/>
            <w:sz w:val="24"/>
            <w:szCs w:val="24"/>
          </w:rPr>
          <w:t>C. Age of Debarking</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_Toc105373662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31</w:t>
        </w:r>
        <w:r w:rsidR="00E73253" w:rsidRPr="00E73253">
          <w:rPr>
            <w:rFonts w:ascii="Times New Roman" w:hAnsi="Times New Roman" w:cs="Times New Roman"/>
            <w:noProof/>
            <w:webHidden/>
            <w:sz w:val="24"/>
            <w:szCs w:val="24"/>
          </w:rPr>
          <w:fldChar w:fldCharType="end"/>
        </w:r>
      </w:hyperlink>
    </w:p>
    <w:p w14:paraId="6B1C764C" w14:textId="77777777" w:rsidR="00E73253" w:rsidRPr="00E73253" w:rsidRDefault="00253FDD" w:rsidP="00E73253">
      <w:pPr>
        <w:pStyle w:val="TOC3"/>
        <w:tabs>
          <w:tab w:val="right" w:leader="dot" w:pos="8290"/>
        </w:tabs>
        <w:spacing w:line="480" w:lineRule="auto"/>
        <w:rPr>
          <w:rFonts w:ascii="Times New Roman" w:eastAsiaTheme="minorEastAsia" w:hAnsi="Times New Roman" w:cs="Times New Roman"/>
          <w:noProof/>
          <w:sz w:val="24"/>
          <w:szCs w:val="24"/>
          <w:lang w:eastAsia="en-US"/>
        </w:rPr>
      </w:pPr>
      <w:hyperlink w:anchor="_Toc105373663" w:history="1">
        <w:r w:rsidR="00E73253" w:rsidRPr="00E73253">
          <w:rPr>
            <w:rStyle w:val="Hyperlink"/>
            <w:rFonts w:ascii="Times New Roman" w:hAnsi="Times New Roman" w:cs="Times New Roman"/>
            <w:noProof/>
            <w:sz w:val="24"/>
            <w:szCs w:val="24"/>
          </w:rPr>
          <w:t>D. Frequency of Debarking</w:t>
        </w:r>
        <w:r w:rsidR="00E73253" w:rsidRPr="00E73253">
          <w:rPr>
            <w:rFonts w:ascii="Times New Roman" w:hAnsi="Times New Roman" w:cs="Times New Roman"/>
            <w:noProof/>
            <w:webHidden/>
            <w:sz w:val="24"/>
            <w:szCs w:val="24"/>
          </w:rPr>
          <w:tab/>
        </w:r>
        <w:r w:rsidR="00E73253" w:rsidRPr="00E73253">
          <w:rPr>
            <w:rFonts w:ascii="Times New Roman" w:hAnsi="Times New Roman" w:cs="Times New Roman"/>
            <w:noProof/>
            <w:webHidden/>
            <w:sz w:val="24"/>
            <w:szCs w:val="24"/>
          </w:rPr>
          <w:fldChar w:fldCharType="begin"/>
        </w:r>
        <w:r w:rsidR="00E73253" w:rsidRPr="00E73253">
          <w:rPr>
            <w:rFonts w:ascii="Times New Roman" w:hAnsi="Times New Roman" w:cs="Times New Roman"/>
            <w:noProof/>
            <w:webHidden/>
            <w:sz w:val="24"/>
            <w:szCs w:val="24"/>
          </w:rPr>
          <w:instrText xml:space="preserve"> PAGEREF _Toc105373663 \h </w:instrText>
        </w:r>
        <w:r w:rsidR="00E73253" w:rsidRPr="00E73253">
          <w:rPr>
            <w:rFonts w:ascii="Times New Roman" w:hAnsi="Times New Roman" w:cs="Times New Roman"/>
            <w:noProof/>
            <w:webHidden/>
            <w:sz w:val="24"/>
            <w:szCs w:val="24"/>
          </w:rPr>
        </w:r>
        <w:r w:rsidR="00E73253" w:rsidRPr="00E73253">
          <w:rPr>
            <w:rFonts w:ascii="Times New Roman" w:hAnsi="Times New Roman" w:cs="Times New Roman"/>
            <w:noProof/>
            <w:webHidden/>
            <w:sz w:val="24"/>
            <w:szCs w:val="24"/>
          </w:rPr>
          <w:fldChar w:fldCharType="separate"/>
        </w:r>
        <w:r w:rsidR="00E73253" w:rsidRPr="00E73253">
          <w:rPr>
            <w:rFonts w:ascii="Times New Roman" w:hAnsi="Times New Roman" w:cs="Times New Roman"/>
            <w:noProof/>
            <w:webHidden/>
            <w:sz w:val="24"/>
            <w:szCs w:val="24"/>
          </w:rPr>
          <w:t>31</w:t>
        </w:r>
        <w:r w:rsidR="00E73253" w:rsidRPr="00E73253">
          <w:rPr>
            <w:rFonts w:ascii="Times New Roman" w:hAnsi="Times New Roman" w:cs="Times New Roman"/>
            <w:noProof/>
            <w:webHidden/>
            <w:sz w:val="24"/>
            <w:szCs w:val="24"/>
          </w:rPr>
          <w:fldChar w:fldCharType="end"/>
        </w:r>
      </w:hyperlink>
    </w:p>
    <w:p w14:paraId="3DF33AD8"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64" w:history="1">
        <w:r w:rsidR="00E73253" w:rsidRPr="00E73253">
          <w:rPr>
            <w:rStyle w:val="Hyperlink"/>
            <w:rFonts w:ascii="Times New Roman" w:hAnsi="Times New Roman" w:cs="Times New Roman"/>
            <w:b w:val="0"/>
            <w:noProof/>
            <w:sz w:val="24"/>
            <w:szCs w:val="24"/>
          </w:rPr>
          <w:t>Research Instruments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_Toc105373664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32</w:t>
        </w:r>
        <w:r w:rsidR="00E73253" w:rsidRPr="00E73253">
          <w:rPr>
            <w:rFonts w:ascii="Times New Roman" w:hAnsi="Times New Roman" w:cs="Times New Roman"/>
            <w:b w:val="0"/>
            <w:noProof/>
            <w:webHidden/>
            <w:sz w:val="24"/>
            <w:szCs w:val="24"/>
          </w:rPr>
          <w:fldChar w:fldCharType="end"/>
        </w:r>
      </w:hyperlink>
    </w:p>
    <w:p w14:paraId="3725466A"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65" w:history="1">
        <w:r w:rsidR="00E73253" w:rsidRPr="00E73253">
          <w:rPr>
            <w:rStyle w:val="Hyperlink"/>
            <w:rFonts w:ascii="Times New Roman" w:hAnsi="Times New Roman" w:cs="Times New Roman"/>
            <w:b w:val="0"/>
            <w:noProof/>
            <w:sz w:val="24"/>
            <w:szCs w:val="24"/>
          </w:rPr>
          <w:t>Data Collection Procedures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_Toc105373665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33</w:t>
        </w:r>
        <w:r w:rsidR="00E73253" w:rsidRPr="00E73253">
          <w:rPr>
            <w:rFonts w:ascii="Times New Roman" w:hAnsi="Times New Roman" w:cs="Times New Roman"/>
            <w:b w:val="0"/>
            <w:noProof/>
            <w:webHidden/>
            <w:sz w:val="24"/>
            <w:szCs w:val="24"/>
          </w:rPr>
          <w:fldChar w:fldCharType="end"/>
        </w:r>
      </w:hyperlink>
    </w:p>
    <w:p w14:paraId="2C0B1119"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66" w:history="1">
        <w:r w:rsidR="00E73253" w:rsidRPr="00E73253">
          <w:rPr>
            <w:rStyle w:val="Hyperlink"/>
            <w:rFonts w:ascii="Times New Roman" w:hAnsi="Times New Roman" w:cs="Times New Roman"/>
            <w:b w:val="0"/>
            <w:noProof/>
            <w:sz w:val="24"/>
            <w:szCs w:val="24"/>
          </w:rPr>
          <w:t>Data Analysis Procedures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_Toc105373666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34</w:t>
        </w:r>
        <w:r w:rsidR="00E73253" w:rsidRPr="00E73253">
          <w:rPr>
            <w:rFonts w:ascii="Times New Roman" w:hAnsi="Times New Roman" w:cs="Times New Roman"/>
            <w:b w:val="0"/>
            <w:noProof/>
            <w:webHidden/>
            <w:sz w:val="24"/>
            <w:szCs w:val="24"/>
          </w:rPr>
          <w:fldChar w:fldCharType="end"/>
        </w:r>
      </w:hyperlink>
    </w:p>
    <w:p w14:paraId="3F9BB596"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67" w:history="1">
        <w:r w:rsidR="00E73253" w:rsidRPr="00E73253">
          <w:rPr>
            <w:rStyle w:val="Hyperlink"/>
            <w:rFonts w:ascii="Times New Roman" w:hAnsi="Times New Roman" w:cs="Times New Roman"/>
            <w:b w:val="0"/>
            <w:noProof/>
            <w:sz w:val="24"/>
            <w:szCs w:val="24"/>
          </w:rPr>
          <w:t>Ethical Considerations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_Toc105373667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34</w:t>
        </w:r>
        <w:r w:rsidR="00E73253" w:rsidRPr="00E73253">
          <w:rPr>
            <w:rFonts w:ascii="Times New Roman" w:hAnsi="Times New Roman" w:cs="Times New Roman"/>
            <w:b w:val="0"/>
            <w:noProof/>
            <w:webHidden/>
            <w:sz w:val="24"/>
            <w:szCs w:val="24"/>
          </w:rPr>
          <w:fldChar w:fldCharType="end"/>
        </w:r>
      </w:hyperlink>
    </w:p>
    <w:p w14:paraId="53921C99"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68" w:history="1">
        <w:r w:rsidR="00E73253" w:rsidRPr="00E73253">
          <w:rPr>
            <w:rStyle w:val="Hyperlink"/>
            <w:rFonts w:ascii="Times New Roman" w:hAnsi="Times New Roman" w:cs="Times New Roman"/>
            <w:b w:val="0"/>
            <w:i w:val="0"/>
            <w:noProof/>
          </w:rPr>
          <w:t>CHAPTER FOUR</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_Toc105373668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35</w:t>
        </w:r>
        <w:r w:rsidR="00E73253" w:rsidRPr="00E73253">
          <w:rPr>
            <w:rFonts w:ascii="Times New Roman" w:hAnsi="Times New Roman" w:cs="Times New Roman"/>
            <w:b w:val="0"/>
            <w:i w:val="0"/>
            <w:noProof/>
            <w:webHidden/>
          </w:rPr>
          <w:fldChar w:fldCharType="end"/>
        </w:r>
      </w:hyperlink>
    </w:p>
    <w:p w14:paraId="27600302"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69" w:history="1">
        <w:r w:rsidR="00E73253" w:rsidRPr="00E73253">
          <w:rPr>
            <w:rStyle w:val="Hyperlink"/>
            <w:rFonts w:ascii="Times New Roman" w:hAnsi="Times New Roman" w:cs="Times New Roman"/>
            <w:b w:val="0"/>
            <w:i w:val="0"/>
            <w:noProof/>
          </w:rPr>
          <w:t>PRESENTATION OF FINDINGS, ANALYSIS AND INTERPRETATION</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_Toc105373669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35</w:t>
        </w:r>
        <w:r w:rsidR="00E73253" w:rsidRPr="00E73253">
          <w:rPr>
            <w:rFonts w:ascii="Times New Roman" w:hAnsi="Times New Roman" w:cs="Times New Roman"/>
            <w:b w:val="0"/>
            <w:i w:val="0"/>
            <w:noProof/>
            <w:webHidden/>
          </w:rPr>
          <w:fldChar w:fldCharType="end"/>
        </w:r>
      </w:hyperlink>
    </w:p>
    <w:p w14:paraId="29602D02"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0" w:history="1">
        <w:r w:rsidR="00E73253" w:rsidRPr="00E73253">
          <w:rPr>
            <w:rStyle w:val="Hyperlink"/>
            <w:rFonts w:ascii="Times New Roman" w:hAnsi="Times New Roman" w:cs="Times New Roman"/>
            <w:b w:val="0"/>
            <w:noProof/>
            <w:sz w:val="24"/>
            <w:szCs w:val="24"/>
          </w:rPr>
          <w:t>Introduction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_Toc105373670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35</w:t>
        </w:r>
        <w:r w:rsidR="00E73253" w:rsidRPr="00E73253">
          <w:rPr>
            <w:rFonts w:ascii="Times New Roman" w:hAnsi="Times New Roman" w:cs="Times New Roman"/>
            <w:b w:val="0"/>
            <w:noProof/>
            <w:webHidden/>
            <w:sz w:val="24"/>
            <w:szCs w:val="24"/>
          </w:rPr>
          <w:fldChar w:fldCharType="end"/>
        </w:r>
      </w:hyperlink>
    </w:p>
    <w:p w14:paraId="69AB71ED"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1" w:history="1">
        <w:r w:rsidR="00E73253" w:rsidRPr="00E73253">
          <w:rPr>
            <w:rStyle w:val="Hyperlink"/>
            <w:rFonts w:ascii="Times New Roman" w:hAnsi="Times New Roman" w:cs="Times New Roman"/>
            <w:b w:val="0"/>
            <w:noProof/>
            <w:sz w:val="24"/>
            <w:szCs w:val="24"/>
          </w:rPr>
          <w:t>Research Objective 1; Measuring the extent of tree species (</w:t>
        </w:r>
        <w:r w:rsidR="00E73253" w:rsidRPr="00E73253">
          <w:rPr>
            <w:rStyle w:val="Hyperlink"/>
            <w:rFonts w:ascii="Times New Roman" w:hAnsi="Times New Roman" w:cs="Times New Roman"/>
            <w:b w:val="0"/>
            <w:iCs/>
            <w:noProof/>
            <w:sz w:val="24"/>
            <w:szCs w:val="24"/>
          </w:rPr>
          <w:t>Cupressus lusitanica</w:t>
        </w:r>
        <w:r w:rsidR="00E73253" w:rsidRPr="00E73253">
          <w:rPr>
            <w:rStyle w:val="Hyperlink"/>
            <w:rFonts w:ascii="Times New Roman" w:hAnsi="Times New Roman" w:cs="Times New Roman"/>
            <w:b w:val="0"/>
            <w:noProof/>
            <w:sz w:val="24"/>
            <w:szCs w:val="24"/>
          </w:rPr>
          <w:t xml:space="preserve"> and </w:t>
        </w:r>
        <w:r w:rsidR="00E73253" w:rsidRPr="00E73253">
          <w:rPr>
            <w:rStyle w:val="Hyperlink"/>
            <w:rFonts w:ascii="Times New Roman" w:hAnsi="Times New Roman" w:cs="Times New Roman"/>
            <w:b w:val="0"/>
            <w:iCs/>
            <w:noProof/>
            <w:sz w:val="24"/>
            <w:szCs w:val="24"/>
          </w:rPr>
          <w:t>Pinus patula</w:t>
        </w:r>
        <w:r w:rsidR="00E73253" w:rsidRPr="00E73253">
          <w:rPr>
            <w:rStyle w:val="Hyperlink"/>
            <w:rFonts w:ascii="Times New Roman" w:hAnsi="Times New Roman" w:cs="Times New Roman"/>
            <w:b w:val="0"/>
            <w:noProof/>
            <w:sz w:val="24"/>
            <w:szCs w:val="24"/>
          </w:rPr>
          <w:t>) debarking by monkeys in Cerengoni Forest.</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_Toc105373671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35</w:t>
        </w:r>
        <w:r w:rsidR="00E73253" w:rsidRPr="00E73253">
          <w:rPr>
            <w:rFonts w:ascii="Times New Roman" w:hAnsi="Times New Roman" w:cs="Times New Roman"/>
            <w:b w:val="0"/>
            <w:noProof/>
            <w:webHidden/>
            <w:sz w:val="24"/>
            <w:szCs w:val="24"/>
          </w:rPr>
          <w:fldChar w:fldCharType="end"/>
        </w:r>
      </w:hyperlink>
    </w:p>
    <w:p w14:paraId="713E86E2"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2" w:history="1">
        <w:r w:rsidR="00E73253" w:rsidRPr="00E73253">
          <w:rPr>
            <w:rStyle w:val="Hyperlink"/>
            <w:rFonts w:ascii="Times New Roman" w:hAnsi="Times New Roman" w:cs="Times New Roman"/>
            <w:b w:val="0"/>
            <w:noProof/>
            <w:sz w:val="24"/>
            <w:szCs w:val="24"/>
          </w:rPr>
          <w:t>Interpretation of Table 1- 4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_Toc105373672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40</w:t>
        </w:r>
        <w:r w:rsidR="00E73253" w:rsidRPr="00E73253">
          <w:rPr>
            <w:rFonts w:ascii="Times New Roman" w:hAnsi="Times New Roman" w:cs="Times New Roman"/>
            <w:b w:val="0"/>
            <w:noProof/>
            <w:webHidden/>
            <w:sz w:val="24"/>
            <w:szCs w:val="24"/>
          </w:rPr>
          <w:fldChar w:fldCharType="end"/>
        </w:r>
      </w:hyperlink>
    </w:p>
    <w:p w14:paraId="06C97AA0"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3" w:history="1">
        <w:r w:rsidR="00E73253" w:rsidRPr="00E73253">
          <w:rPr>
            <w:rStyle w:val="Hyperlink"/>
            <w:rFonts w:ascii="Times New Roman" w:hAnsi="Times New Roman" w:cs="Times New Roman"/>
            <w:b w:val="0"/>
            <w:noProof/>
            <w:sz w:val="24"/>
            <w:szCs w:val="24"/>
          </w:rPr>
          <w:t>Interpretation of Table 5- 8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_Toc105373673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45</w:t>
        </w:r>
        <w:r w:rsidR="00E73253" w:rsidRPr="00E73253">
          <w:rPr>
            <w:rFonts w:ascii="Times New Roman" w:hAnsi="Times New Roman" w:cs="Times New Roman"/>
            <w:b w:val="0"/>
            <w:noProof/>
            <w:webHidden/>
            <w:sz w:val="24"/>
            <w:szCs w:val="24"/>
          </w:rPr>
          <w:fldChar w:fldCharType="end"/>
        </w:r>
      </w:hyperlink>
    </w:p>
    <w:p w14:paraId="7A71FC9A"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4" w:history="1">
        <w:r w:rsidR="00E73253" w:rsidRPr="00E73253">
          <w:rPr>
            <w:rStyle w:val="Hyperlink"/>
            <w:rFonts w:ascii="Times New Roman" w:hAnsi="Times New Roman" w:cs="Times New Roman"/>
            <w:b w:val="0"/>
            <w:noProof/>
            <w:sz w:val="24"/>
            <w:szCs w:val="24"/>
          </w:rPr>
          <w:t>Interpretation of Table 9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_Toc105373674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46</w:t>
        </w:r>
        <w:r w:rsidR="00E73253" w:rsidRPr="00E73253">
          <w:rPr>
            <w:rFonts w:ascii="Times New Roman" w:hAnsi="Times New Roman" w:cs="Times New Roman"/>
            <w:b w:val="0"/>
            <w:noProof/>
            <w:webHidden/>
            <w:sz w:val="24"/>
            <w:szCs w:val="24"/>
          </w:rPr>
          <w:fldChar w:fldCharType="end"/>
        </w:r>
      </w:hyperlink>
    </w:p>
    <w:p w14:paraId="01F48DCB"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5" w:history="1">
        <w:r w:rsidR="00E73253" w:rsidRPr="00E73253">
          <w:rPr>
            <w:rStyle w:val="Hyperlink"/>
            <w:rFonts w:ascii="Times New Roman" w:hAnsi="Times New Roman" w:cs="Times New Roman"/>
            <w:b w:val="0"/>
            <w:noProof/>
            <w:sz w:val="24"/>
            <w:szCs w:val="24"/>
          </w:rPr>
          <w:t>Interpretation of Table 10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47</w:t>
        </w:r>
        <w:r w:rsidR="00E73253" w:rsidRPr="00E73253">
          <w:rPr>
            <w:rFonts w:ascii="Times New Roman" w:hAnsi="Times New Roman" w:cs="Times New Roman"/>
            <w:b w:val="0"/>
            <w:noProof/>
            <w:webHidden/>
            <w:sz w:val="24"/>
            <w:szCs w:val="24"/>
          </w:rPr>
          <w:fldChar w:fldCharType="end"/>
        </w:r>
      </w:hyperlink>
    </w:p>
    <w:p w14:paraId="1DF06350"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6" w:history="1">
        <w:r w:rsidR="00E73253" w:rsidRPr="00E73253">
          <w:rPr>
            <w:rStyle w:val="Hyperlink"/>
            <w:rFonts w:ascii="Times New Roman" w:hAnsi="Times New Roman" w:cs="Times New Roman"/>
            <w:b w:val="0"/>
            <w:noProof/>
            <w:sz w:val="24"/>
            <w:szCs w:val="24"/>
          </w:rPr>
          <w:t>Interpretation of Table 11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_Toc105373676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48</w:t>
        </w:r>
        <w:r w:rsidR="00E73253" w:rsidRPr="00E73253">
          <w:rPr>
            <w:rFonts w:ascii="Times New Roman" w:hAnsi="Times New Roman" w:cs="Times New Roman"/>
            <w:b w:val="0"/>
            <w:noProof/>
            <w:webHidden/>
            <w:sz w:val="24"/>
            <w:szCs w:val="24"/>
          </w:rPr>
          <w:fldChar w:fldCharType="end"/>
        </w:r>
      </w:hyperlink>
    </w:p>
    <w:p w14:paraId="2A1EC13E"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7" w:history="1">
        <w:r w:rsidR="00E73253" w:rsidRPr="00E73253">
          <w:rPr>
            <w:rStyle w:val="Hyperlink"/>
            <w:rFonts w:ascii="Times New Roman" w:hAnsi="Times New Roman" w:cs="Times New Roman"/>
            <w:b w:val="0"/>
            <w:noProof/>
            <w:sz w:val="24"/>
            <w:szCs w:val="24"/>
          </w:rPr>
          <w:t>Interpretation Table 12, Figure 3- Figure 12 above, and Discussion.</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_Toc105373677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55</w:t>
        </w:r>
        <w:r w:rsidR="00E73253" w:rsidRPr="00E73253">
          <w:rPr>
            <w:rFonts w:ascii="Times New Roman" w:hAnsi="Times New Roman" w:cs="Times New Roman"/>
            <w:b w:val="0"/>
            <w:noProof/>
            <w:webHidden/>
            <w:sz w:val="24"/>
            <w:szCs w:val="24"/>
          </w:rPr>
          <w:fldChar w:fldCharType="end"/>
        </w:r>
      </w:hyperlink>
    </w:p>
    <w:p w14:paraId="78E83572"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8" w:history="1">
        <w:r w:rsidR="00E73253" w:rsidRPr="00E73253">
          <w:rPr>
            <w:rStyle w:val="Hyperlink"/>
            <w:rFonts w:ascii="Times New Roman" w:hAnsi="Times New Roman" w:cs="Times New Roman"/>
            <w:b w:val="0"/>
            <w:noProof/>
            <w:sz w:val="24"/>
            <w:szCs w:val="24"/>
          </w:rPr>
          <w:t>Research objective 2.  Monkey Species Debarking Cupressus lusitanica and Pinus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_Toc105373678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57</w:t>
        </w:r>
        <w:r w:rsidR="00E73253" w:rsidRPr="00E73253">
          <w:rPr>
            <w:rFonts w:ascii="Times New Roman" w:hAnsi="Times New Roman" w:cs="Times New Roman"/>
            <w:b w:val="0"/>
            <w:noProof/>
            <w:webHidden/>
            <w:sz w:val="24"/>
            <w:szCs w:val="24"/>
          </w:rPr>
          <w:fldChar w:fldCharType="end"/>
        </w:r>
      </w:hyperlink>
    </w:p>
    <w:p w14:paraId="7F575304"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79" w:history="1">
        <w:r w:rsidR="00E73253" w:rsidRPr="00E73253">
          <w:rPr>
            <w:rStyle w:val="Hyperlink"/>
            <w:rFonts w:ascii="Times New Roman" w:eastAsia="Calibri" w:hAnsi="Times New Roman" w:cs="Times New Roman"/>
            <w:b w:val="0"/>
            <w:noProof/>
            <w:sz w:val="24"/>
            <w:szCs w:val="24"/>
          </w:rPr>
          <w:t>Interpretation of Research objective 2.  Monkey Species Debarking Cupressus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_Toc105373679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59</w:t>
        </w:r>
        <w:r w:rsidR="00E73253" w:rsidRPr="00E73253">
          <w:rPr>
            <w:rFonts w:ascii="Times New Roman" w:hAnsi="Times New Roman" w:cs="Times New Roman"/>
            <w:b w:val="0"/>
            <w:noProof/>
            <w:webHidden/>
            <w:sz w:val="24"/>
            <w:szCs w:val="24"/>
          </w:rPr>
          <w:fldChar w:fldCharType="end"/>
        </w:r>
      </w:hyperlink>
    </w:p>
    <w:p w14:paraId="5418C35A"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80" w:history="1">
        <w:r w:rsidR="00E73253" w:rsidRPr="00E73253">
          <w:rPr>
            <w:rStyle w:val="Hyperlink"/>
            <w:rFonts w:ascii="Times New Roman" w:hAnsi="Times New Roman" w:cs="Times New Roman"/>
            <w:b w:val="0"/>
            <w:noProof/>
            <w:sz w:val="24"/>
            <w:szCs w:val="24"/>
          </w:rPr>
          <w:t>Interpretation of Research objective 3. Estimated Losses Due to Debarking of Cupressus lusitanica and Pinus patula</w:t>
        </w:r>
        <w:r w:rsidR="00E73253" w:rsidRPr="00E73253">
          <w:rPr>
            <w:rStyle w:val="Hyperlink"/>
            <w:rFonts w:ascii="Times New Roman" w:hAnsi="Times New Roman" w:cs="Times New Roman"/>
            <w:b w:val="0"/>
            <w:iCs/>
            <w:noProof/>
            <w:sz w:val="24"/>
            <w:szCs w:val="24"/>
          </w:rPr>
          <w:t xml:space="preserve"> and Discussion</w:t>
        </w:r>
        <w:r w:rsidR="00E73253" w:rsidRPr="00E73253">
          <w:rPr>
            <w:rStyle w:val="Hyperlink"/>
            <w:rFonts w:ascii="Times New Roman" w:hAnsi="Times New Roman" w:cs="Times New Roman"/>
            <w:b w:val="0"/>
            <w:noProof/>
            <w:sz w:val="24"/>
            <w:szCs w:val="24"/>
          </w:rPr>
          <w:t>.</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_Toc105373680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60</w:t>
        </w:r>
        <w:r w:rsidR="00E73253" w:rsidRPr="00E73253">
          <w:rPr>
            <w:rFonts w:ascii="Times New Roman" w:hAnsi="Times New Roman" w:cs="Times New Roman"/>
            <w:b w:val="0"/>
            <w:noProof/>
            <w:webHidden/>
            <w:sz w:val="24"/>
            <w:szCs w:val="24"/>
          </w:rPr>
          <w:fldChar w:fldCharType="end"/>
        </w:r>
      </w:hyperlink>
    </w:p>
    <w:p w14:paraId="550B3A1F"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81" w:history="1">
        <w:r w:rsidR="00E73253" w:rsidRPr="00E73253">
          <w:rPr>
            <w:rStyle w:val="Hyperlink"/>
            <w:rFonts w:ascii="Times New Roman" w:hAnsi="Times New Roman" w:cs="Times New Roman"/>
            <w:b w:val="0"/>
            <w:i w:val="0"/>
            <w:noProof/>
          </w:rPr>
          <w:t>CHAPTER FIVE</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_Toc105373681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62</w:t>
        </w:r>
        <w:r w:rsidR="00E73253" w:rsidRPr="00E73253">
          <w:rPr>
            <w:rFonts w:ascii="Times New Roman" w:hAnsi="Times New Roman" w:cs="Times New Roman"/>
            <w:b w:val="0"/>
            <w:i w:val="0"/>
            <w:noProof/>
            <w:webHidden/>
          </w:rPr>
          <w:fldChar w:fldCharType="end"/>
        </w:r>
      </w:hyperlink>
    </w:p>
    <w:p w14:paraId="2AC19CB7"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82" w:history="1">
        <w:r w:rsidR="00E73253" w:rsidRPr="00E73253">
          <w:rPr>
            <w:rStyle w:val="Hyperlink"/>
            <w:rFonts w:ascii="Times New Roman" w:hAnsi="Times New Roman" w:cs="Times New Roman"/>
            <w:b w:val="0"/>
            <w:i w:val="0"/>
            <w:noProof/>
          </w:rPr>
          <w:t>SUMMARY, CONCLUSIONS, AND</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_Toc105373682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62</w:t>
        </w:r>
        <w:r w:rsidR="00E73253" w:rsidRPr="00E73253">
          <w:rPr>
            <w:rFonts w:ascii="Times New Roman" w:hAnsi="Times New Roman" w:cs="Times New Roman"/>
            <w:b w:val="0"/>
            <w:i w:val="0"/>
            <w:noProof/>
            <w:webHidden/>
          </w:rPr>
          <w:fldChar w:fldCharType="end"/>
        </w:r>
      </w:hyperlink>
    </w:p>
    <w:p w14:paraId="60A5F012"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83" w:history="1">
        <w:r w:rsidR="00E73253" w:rsidRPr="00E73253">
          <w:rPr>
            <w:rStyle w:val="Hyperlink"/>
            <w:rFonts w:ascii="Times New Roman" w:hAnsi="Times New Roman" w:cs="Times New Roman"/>
            <w:b w:val="0"/>
            <w:i w:val="0"/>
            <w:noProof/>
          </w:rPr>
          <w:t>RECOMMENDATIONS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_Toc105373683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62</w:t>
        </w:r>
        <w:r w:rsidR="00E73253" w:rsidRPr="00E73253">
          <w:rPr>
            <w:rFonts w:ascii="Times New Roman" w:hAnsi="Times New Roman" w:cs="Times New Roman"/>
            <w:b w:val="0"/>
            <w:i w:val="0"/>
            <w:noProof/>
            <w:webHidden/>
          </w:rPr>
          <w:fldChar w:fldCharType="end"/>
        </w:r>
      </w:hyperlink>
    </w:p>
    <w:p w14:paraId="58F7C957"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84" w:history="1">
        <w:r w:rsidR="00E73253" w:rsidRPr="00E73253">
          <w:rPr>
            <w:rStyle w:val="Hyperlink"/>
            <w:rFonts w:ascii="Times New Roman" w:hAnsi="Times New Roman" w:cs="Times New Roman"/>
            <w:b w:val="0"/>
            <w:noProof/>
            <w:sz w:val="24"/>
            <w:szCs w:val="24"/>
          </w:rPr>
          <w:t>Summary</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_Toc105373684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62</w:t>
        </w:r>
        <w:r w:rsidR="00E73253" w:rsidRPr="00E73253">
          <w:rPr>
            <w:rFonts w:ascii="Times New Roman" w:hAnsi="Times New Roman" w:cs="Times New Roman"/>
            <w:b w:val="0"/>
            <w:noProof/>
            <w:webHidden/>
            <w:sz w:val="24"/>
            <w:szCs w:val="24"/>
          </w:rPr>
          <w:fldChar w:fldCharType="end"/>
        </w:r>
      </w:hyperlink>
    </w:p>
    <w:p w14:paraId="34F3F08A"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85" w:history="1">
        <w:r w:rsidR="00E73253" w:rsidRPr="00E73253">
          <w:rPr>
            <w:rStyle w:val="Hyperlink"/>
            <w:rFonts w:ascii="Times New Roman" w:hAnsi="Times New Roman" w:cs="Times New Roman"/>
            <w:b w:val="0"/>
            <w:noProof/>
            <w:sz w:val="24"/>
            <w:szCs w:val="24"/>
          </w:rPr>
          <w:t>Conclusions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_Toc105373685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63</w:t>
        </w:r>
        <w:r w:rsidR="00E73253" w:rsidRPr="00E73253">
          <w:rPr>
            <w:rFonts w:ascii="Times New Roman" w:hAnsi="Times New Roman" w:cs="Times New Roman"/>
            <w:b w:val="0"/>
            <w:noProof/>
            <w:webHidden/>
            <w:sz w:val="24"/>
            <w:szCs w:val="24"/>
          </w:rPr>
          <w:fldChar w:fldCharType="end"/>
        </w:r>
      </w:hyperlink>
    </w:p>
    <w:p w14:paraId="0D5FA11F"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86" w:history="1">
        <w:r w:rsidR="00E73253" w:rsidRPr="00E73253">
          <w:rPr>
            <w:rStyle w:val="Hyperlink"/>
            <w:rFonts w:ascii="Times New Roman" w:hAnsi="Times New Roman" w:cs="Times New Roman"/>
            <w:b w:val="0"/>
            <w:noProof/>
            <w:sz w:val="24"/>
            <w:szCs w:val="24"/>
          </w:rPr>
          <w:t>Recommendations</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_Toc105373686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66</w:t>
        </w:r>
        <w:r w:rsidR="00E73253" w:rsidRPr="00E73253">
          <w:rPr>
            <w:rFonts w:ascii="Times New Roman" w:hAnsi="Times New Roman" w:cs="Times New Roman"/>
            <w:b w:val="0"/>
            <w:noProof/>
            <w:webHidden/>
            <w:sz w:val="24"/>
            <w:szCs w:val="24"/>
          </w:rPr>
          <w:fldChar w:fldCharType="end"/>
        </w:r>
      </w:hyperlink>
    </w:p>
    <w:p w14:paraId="28B4E493"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87" w:history="1">
        <w:r w:rsidR="00E73253" w:rsidRPr="00E73253">
          <w:rPr>
            <w:rStyle w:val="Hyperlink"/>
            <w:rFonts w:ascii="Times New Roman" w:hAnsi="Times New Roman" w:cs="Times New Roman"/>
            <w:b w:val="0"/>
            <w:noProof/>
            <w:sz w:val="24"/>
            <w:szCs w:val="24"/>
          </w:rPr>
          <w:t>Recommendation for Further Research</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_Toc105373687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67</w:t>
        </w:r>
        <w:r w:rsidR="00E73253" w:rsidRPr="00E73253">
          <w:rPr>
            <w:rFonts w:ascii="Times New Roman" w:hAnsi="Times New Roman" w:cs="Times New Roman"/>
            <w:b w:val="0"/>
            <w:noProof/>
            <w:webHidden/>
            <w:sz w:val="24"/>
            <w:szCs w:val="24"/>
          </w:rPr>
          <w:fldChar w:fldCharType="end"/>
        </w:r>
      </w:hyperlink>
    </w:p>
    <w:p w14:paraId="3EB1ABBA"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88" w:history="1">
        <w:r w:rsidR="00E73253" w:rsidRPr="00E73253">
          <w:rPr>
            <w:rStyle w:val="Hyperlink"/>
            <w:rFonts w:ascii="Times New Roman" w:hAnsi="Times New Roman" w:cs="Times New Roman"/>
            <w:b w:val="0"/>
            <w:i w:val="0"/>
            <w:noProof/>
          </w:rPr>
          <w:t>REFERENCES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_Toc105373688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68</w:t>
        </w:r>
        <w:r w:rsidR="00E73253" w:rsidRPr="00E73253">
          <w:rPr>
            <w:rFonts w:ascii="Times New Roman" w:hAnsi="Times New Roman" w:cs="Times New Roman"/>
            <w:b w:val="0"/>
            <w:i w:val="0"/>
            <w:noProof/>
            <w:webHidden/>
          </w:rPr>
          <w:fldChar w:fldCharType="end"/>
        </w:r>
      </w:hyperlink>
    </w:p>
    <w:p w14:paraId="4115CD9F" w14:textId="77777777" w:rsidR="00E73253" w:rsidRPr="00E73253" w:rsidRDefault="00253FDD" w:rsidP="00E73253">
      <w:pPr>
        <w:pStyle w:val="TOC1"/>
        <w:tabs>
          <w:tab w:val="right" w:leader="dot" w:pos="8290"/>
        </w:tabs>
        <w:spacing w:line="480" w:lineRule="auto"/>
        <w:rPr>
          <w:rFonts w:ascii="Times New Roman" w:eastAsiaTheme="minorEastAsia" w:hAnsi="Times New Roman" w:cs="Times New Roman"/>
          <w:b w:val="0"/>
          <w:bCs w:val="0"/>
          <w:i w:val="0"/>
          <w:iCs w:val="0"/>
          <w:noProof/>
          <w:lang w:eastAsia="en-US"/>
        </w:rPr>
      </w:pPr>
      <w:hyperlink w:anchor="_Toc105373689" w:history="1">
        <w:r w:rsidR="00E73253" w:rsidRPr="00E73253">
          <w:rPr>
            <w:rStyle w:val="Hyperlink"/>
            <w:rFonts w:ascii="Times New Roman" w:hAnsi="Times New Roman" w:cs="Times New Roman"/>
            <w:b w:val="0"/>
            <w:i w:val="0"/>
            <w:noProof/>
          </w:rPr>
          <w:t>APPENDICES</w:t>
        </w:r>
        <w:r w:rsidR="00E73253" w:rsidRPr="00E73253">
          <w:rPr>
            <w:rFonts w:ascii="Times New Roman" w:hAnsi="Times New Roman" w:cs="Times New Roman"/>
            <w:b w:val="0"/>
            <w:i w:val="0"/>
            <w:noProof/>
            <w:webHidden/>
          </w:rPr>
          <w:tab/>
        </w:r>
        <w:r w:rsidR="00E73253" w:rsidRPr="00E73253">
          <w:rPr>
            <w:rFonts w:ascii="Times New Roman" w:hAnsi="Times New Roman" w:cs="Times New Roman"/>
            <w:b w:val="0"/>
            <w:i w:val="0"/>
            <w:noProof/>
            <w:webHidden/>
          </w:rPr>
          <w:fldChar w:fldCharType="begin"/>
        </w:r>
        <w:r w:rsidR="00E73253" w:rsidRPr="00E73253">
          <w:rPr>
            <w:rFonts w:ascii="Times New Roman" w:hAnsi="Times New Roman" w:cs="Times New Roman"/>
            <w:b w:val="0"/>
            <w:i w:val="0"/>
            <w:noProof/>
            <w:webHidden/>
          </w:rPr>
          <w:instrText xml:space="preserve"> PAGEREF _Toc105373689 \h </w:instrText>
        </w:r>
        <w:r w:rsidR="00E73253" w:rsidRPr="00E73253">
          <w:rPr>
            <w:rFonts w:ascii="Times New Roman" w:hAnsi="Times New Roman" w:cs="Times New Roman"/>
            <w:b w:val="0"/>
            <w:i w:val="0"/>
            <w:noProof/>
            <w:webHidden/>
          </w:rPr>
        </w:r>
        <w:r w:rsidR="00E73253" w:rsidRPr="00E73253">
          <w:rPr>
            <w:rFonts w:ascii="Times New Roman" w:hAnsi="Times New Roman" w:cs="Times New Roman"/>
            <w:b w:val="0"/>
            <w:i w:val="0"/>
            <w:noProof/>
            <w:webHidden/>
          </w:rPr>
          <w:fldChar w:fldCharType="separate"/>
        </w:r>
        <w:r w:rsidR="00E73253" w:rsidRPr="00E73253">
          <w:rPr>
            <w:rFonts w:ascii="Times New Roman" w:hAnsi="Times New Roman" w:cs="Times New Roman"/>
            <w:b w:val="0"/>
            <w:i w:val="0"/>
            <w:noProof/>
            <w:webHidden/>
          </w:rPr>
          <w:t>82</w:t>
        </w:r>
        <w:r w:rsidR="00E73253" w:rsidRPr="00E73253">
          <w:rPr>
            <w:rFonts w:ascii="Times New Roman" w:hAnsi="Times New Roman" w:cs="Times New Roman"/>
            <w:b w:val="0"/>
            <w:i w:val="0"/>
            <w:noProof/>
            <w:webHidden/>
          </w:rPr>
          <w:fldChar w:fldCharType="end"/>
        </w:r>
      </w:hyperlink>
    </w:p>
    <w:p w14:paraId="7C7E1870"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90" w:history="1">
        <w:r w:rsidR="00E73253" w:rsidRPr="00E73253">
          <w:rPr>
            <w:rStyle w:val="Hyperlink"/>
            <w:rFonts w:ascii="Times New Roman" w:hAnsi="Times New Roman" w:cs="Times New Roman"/>
            <w:b w:val="0"/>
            <w:noProof/>
            <w:sz w:val="24"/>
            <w:szCs w:val="24"/>
          </w:rPr>
          <w:t>APPENDIX A: OTHER FEATURES IDENTIFIED IN CERENGONI FOREST</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_Toc105373690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82</w:t>
        </w:r>
        <w:r w:rsidR="00E73253" w:rsidRPr="00E73253">
          <w:rPr>
            <w:rFonts w:ascii="Times New Roman" w:hAnsi="Times New Roman" w:cs="Times New Roman"/>
            <w:b w:val="0"/>
            <w:noProof/>
            <w:webHidden/>
            <w:sz w:val="24"/>
            <w:szCs w:val="24"/>
          </w:rPr>
          <w:fldChar w:fldCharType="end"/>
        </w:r>
      </w:hyperlink>
    </w:p>
    <w:p w14:paraId="0C7C6C10"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91" w:history="1">
        <w:r w:rsidR="00E73253" w:rsidRPr="00E73253">
          <w:rPr>
            <w:rStyle w:val="Hyperlink"/>
            <w:rFonts w:ascii="Times New Roman" w:hAnsi="Times New Roman" w:cs="Times New Roman"/>
            <w:b w:val="0"/>
            <w:noProof/>
            <w:sz w:val="24"/>
            <w:szCs w:val="24"/>
          </w:rPr>
          <w:t>APPENDIX C. ETHICAL CLEARANCE</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_Toc105373691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87</w:t>
        </w:r>
        <w:r w:rsidR="00E73253" w:rsidRPr="00E73253">
          <w:rPr>
            <w:rFonts w:ascii="Times New Roman" w:hAnsi="Times New Roman" w:cs="Times New Roman"/>
            <w:b w:val="0"/>
            <w:noProof/>
            <w:webHidden/>
            <w:sz w:val="24"/>
            <w:szCs w:val="24"/>
          </w:rPr>
          <w:fldChar w:fldCharType="end"/>
        </w:r>
      </w:hyperlink>
    </w:p>
    <w:p w14:paraId="1C4A6088"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92" w:history="1">
        <w:r w:rsidR="00E73253" w:rsidRPr="00E73253">
          <w:rPr>
            <w:rStyle w:val="Hyperlink"/>
            <w:rFonts w:ascii="Times New Roman" w:hAnsi="Times New Roman" w:cs="Times New Roman"/>
            <w:b w:val="0"/>
            <w:noProof/>
            <w:sz w:val="24"/>
            <w:szCs w:val="24"/>
          </w:rPr>
          <w:t>APPENDIX D. BUDGET</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_Toc105373692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90</w:t>
        </w:r>
        <w:r w:rsidR="00E73253" w:rsidRPr="00E73253">
          <w:rPr>
            <w:rFonts w:ascii="Times New Roman" w:hAnsi="Times New Roman" w:cs="Times New Roman"/>
            <w:b w:val="0"/>
            <w:noProof/>
            <w:webHidden/>
            <w:sz w:val="24"/>
            <w:szCs w:val="24"/>
          </w:rPr>
          <w:fldChar w:fldCharType="end"/>
        </w:r>
      </w:hyperlink>
    </w:p>
    <w:p w14:paraId="6C65F627" w14:textId="77777777" w:rsidR="00E73253" w:rsidRPr="00E73253" w:rsidRDefault="00253FDD" w:rsidP="00E73253">
      <w:pPr>
        <w:pStyle w:val="TOC2"/>
        <w:tabs>
          <w:tab w:val="right" w:leader="dot" w:pos="8290"/>
        </w:tabs>
        <w:spacing w:line="480" w:lineRule="auto"/>
        <w:rPr>
          <w:rFonts w:ascii="Times New Roman" w:eastAsiaTheme="minorEastAsia" w:hAnsi="Times New Roman" w:cs="Times New Roman"/>
          <w:b w:val="0"/>
          <w:bCs w:val="0"/>
          <w:noProof/>
          <w:sz w:val="24"/>
          <w:szCs w:val="24"/>
          <w:lang w:eastAsia="en-US"/>
        </w:rPr>
      </w:pPr>
      <w:hyperlink w:anchor="_Toc105373693" w:history="1">
        <w:r w:rsidR="00E73253" w:rsidRPr="00E73253">
          <w:rPr>
            <w:rStyle w:val="Hyperlink"/>
            <w:rFonts w:ascii="Times New Roman" w:hAnsi="Times New Roman" w:cs="Times New Roman"/>
            <w:b w:val="0"/>
            <w:noProof/>
            <w:sz w:val="24"/>
            <w:szCs w:val="24"/>
          </w:rPr>
          <w:t>APPENDIX E. CURRICULUM VITAE</w:t>
        </w:r>
        <w:r w:rsidR="00E73253" w:rsidRPr="00E73253">
          <w:rPr>
            <w:rFonts w:ascii="Times New Roman" w:hAnsi="Times New Roman" w:cs="Times New Roman"/>
            <w:b w:val="0"/>
            <w:noProof/>
            <w:webHidden/>
            <w:sz w:val="24"/>
            <w:szCs w:val="24"/>
          </w:rPr>
          <w:tab/>
        </w:r>
        <w:r w:rsidR="00E73253" w:rsidRPr="00E73253">
          <w:rPr>
            <w:rFonts w:ascii="Times New Roman" w:hAnsi="Times New Roman" w:cs="Times New Roman"/>
            <w:b w:val="0"/>
            <w:noProof/>
            <w:webHidden/>
            <w:sz w:val="24"/>
            <w:szCs w:val="24"/>
          </w:rPr>
          <w:fldChar w:fldCharType="begin"/>
        </w:r>
        <w:r w:rsidR="00E73253" w:rsidRPr="00E73253">
          <w:rPr>
            <w:rFonts w:ascii="Times New Roman" w:hAnsi="Times New Roman" w:cs="Times New Roman"/>
            <w:b w:val="0"/>
            <w:noProof/>
            <w:webHidden/>
            <w:sz w:val="24"/>
            <w:szCs w:val="24"/>
          </w:rPr>
          <w:instrText xml:space="preserve"> PAGEREF _Toc105373693 \h </w:instrText>
        </w:r>
        <w:r w:rsidR="00E73253" w:rsidRPr="00E73253">
          <w:rPr>
            <w:rFonts w:ascii="Times New Roman" w:hAnsi="Times New Roman" w:cs="Times New Roman"/>
            <w:b w:val="0"/>
            <w:noProof/>
            <w:webHidden/>
            <w:sz w:val="24"/>
            <w:szCs w:val="24"/>
          </w:rPr>
        </w:r>
        <w:r w:rsidR="00E73253" w:rsidRPr="00E73253">
          <w:rPr>
            <w:rFonts w:ascii="Times New Roman" w:hAnsi="Times New Roman" w:cs="Times New Roman"/>
            <w:b w:val="0"/>
            <w:noProof/>
            <w:webHidden/>
            <w:sz w:val="24"/>
            <w:szCs w:val="24"/>
          </w:rPr>
          <w:fldChar w:fldCharType="separate"/>
        </w:r>
        <w:r w:rsidR="00E73253" w:rsidRPr="00E73253">
          <w:rPr>
            <w:rFonts w:ascii="Times New Roman" w:hAnsi="Times New Roman" w:cs="Times New Roman"/>
            <w:b w:val="0"/>
            <w:noProof/>
            <w:webHidden/>
            <w:sz w:val="24"/>
            <w:szCs w:val="24"/>
          </w:rPr>
          <w:t>91</w:t>
        </w:r>
        <w:r w:rsidR="00E73253" w:rsidRPr="00E73253">
          <w:rPr>
            <w:rFonts w:ascii="Times New Roman" w:hAnsi="Times New Roman" w:cs="Times New Roman"/>
            <w:b w:val="0"/>
            <w:noProof/>
            <w:webHidden/>
            <w:sz w:val="24"/>
            <w:szCs w:val="24"/>
          </w:rPr>
          <w:fldChar w:fldCharType="end"/>
        </w:r>
      </w:hyperlink>
    </w:p>
    <w:p w14:paraId="103B342B" w14:textId="77777777" w:rsidR="00C5475D" w:rsidRPr="00E73253" w:rsidRDefault="003914EE" w:rsidP="00E73253">
      <w:pPr>
        <w:spacing w:line="480" w:lineRule="auto"/>
        <w:rPr>
          <w:lang w:eastAsia="en-US"/>
        </w:rPr>
      </w:pPr>
      <w:r w:rsidRPr="00E73253">
        <w:rPr>
          <w:lang w:eastAsia="en-US"/>
        </w:rPr>
        <w:fldChar w:fldCharType="end"/>
      </w:r>
    </w:p>
    <w:p w14:paraId="2F2FEE1F" w14:textId="77777777" w:rsidR="00D33990" w:rsidRPr="00E73253" w:rsidRDefault="00D33990" w:rsidP="00E73253">
      <w:pPr>
        <w:spacing w:line="480" w:lineRule="auto"/>
        <w:rPr>
          <w:lang w:eastAsia="en-US"/>
        </w:rPr>
      </w:pPr>
    </w:p>
    <w:p w14:paraId="38C03E7E" w14:textId="77777777" w:rsidR="000937F3" w:rsidRPr="00882A03" w:rsidRDefault="000937F3" w:rsidP="00F573A2">
      <w:pPr>
        <w:spacing w:line="480" w:lineRule="auto"/>
        <w:rPr>
          <w:lang w:eastAsia="en-US"/>
        </w:rPr>
      </w:pPr>
      <w:bookmarkStart w:id="64" w:name="_Toc102398114"/>
      <w:bookmarkStart w:id="65" w:name="_Toc103869702"/>
      <w:bookmarkEnd w:id="51"/>
      <w:bookmarkEnd w:id="52"/>
      <w:bookmarkEnd w:id="53"/>
      <w:bookmarkEnd w:id="54"/>
      <w:bookmarkEnd w:id="55"/>
      <w:bookmarkEnd w:id="56"/>
    </w:p>
    <w:p w14:paraId="6BDBC1EB" w14:textId="77777777" w:rsidR="000937F3" w:rsidRPr="00415334" w:rsidRDefault="000937F3" w:rsidP="00F573A2">
      <w:pPr>
        <w:spacing w:line="480" w:lineRule="auto"/>
        <w:rPr>
          <w:lang w:eastAsia="en-US"/>
        </w:rPr>
      </w:pPr>
    </w:p>
    <w:p w14:paraId="72671C66" w14:textId="0CCE04C0" w:rsidR="00415334" w:rsidRDefault="00415334" w:rsidP="00F573A2">
      <w:pPr>
        <w:rPr>
          <w:lang w:eastAsia="en-US"/>
        </w:rPr>
      </w:pPr>
    </w:p>
    <w:p w14:paraId="56990474" w14:textId="474CB3A7" w:rsidR="0059393B" w:rsidRDefault="0059393B" w:rsidP="00F573A2">
      <w:pPr>
        <w:rPr>
          <w:lang w:eastAsia="en-US"/>
        </w:rPr>
      </w:pPr>
    </w:p>
    <w:p w14:paraId="6494DB84" w14:textId="3DB64C97" w:rsidR="0059393B" w:rsidRDefault="0059393B" w:rsidP="00F573A2">
      <w:pPr>
        <w:rPr>
          <w:lang w:eastAsia="en-US"/>
        </w:rPr>
      </w:pPr>
    </w:p>
    <w:p w14:paraId="15A51D71" w14:textId="7A6730B1" w:rsidR="0059393B" w:rsidRDefault="0059393B" w:rsidP="00F573A2">
      <w:pPr>
        <w:rPr>
          <w:lang w:eastAsia="en-US"/>
        </w:rPr>
      </w:pPr>
    </w:p>
    <w:p w14:paraId="63C402CA" w14:textId="71ABEF66" w:rsidR="0059393B" w:rsidRDefault="0059393B" w:rsidP="00F573A2">
      <w:pPr>
        <w:rPr>
          <w:lang w:eastAsia="en-US"/>
        </w:rPr>
      </w:pPr>
    </w:p>
    <w:p w14:paraId="6C0C0B19" w14:textId="25129F6A" w:rsidR="0059393B" w:rsidRDefault="0059393B" w:rsidP="00F573A2">
      <w:pPr>
        <w:rPr>
          <w:lang w:eastAsia="en-US"/>
        </w:rPr>
      </w:pPr>
    </w:p>
    <w:p w14:paraId="567A7D8C" w14:textId="342F4E1C" w:rsidR="0059393B" w:rsidRDefault="0059393B" w:rsidP="00F573A2">
      <w:pPr>
        <w:rPr>
          <w:lang w:eastAsia="en-US"/>
        </w:rPr>
      </w:pPr>
    </w:p>
    <w:p w14:paraId="15D45161" w14:textId="0D42BB7A" w:rsidR="0059393B" w:rsidRDefault="0059393B" w:rsidP="00F573A2">
      <w:pPr>
        <w:rPr>
          <w:lang w:eastAsia="en-US"/>
        </w:rPr>
      </w:pPr>
    </w:p>
    <w:p w14:paraId="541EE480" w14:textId="4030F0A5" w:rsidR="0059393B" w:rsidRDefault="0059393B" w:rsidP="00F573A2">
      <w:pPr>
        <w:rPr>
          <w:lang w:eastAsia="en-US"/>
        </w:rPr>
      </w:pPr>
    </w:p>
    <w:p w14:paraId="308CC43B" w14:textId="2350E08E" w:rsidR="0059393B" w:rsidRDefault="0059393B" w:rsidP="00F573A2">
      <w:pPr>
        <w:rPr>
          <w:lang w:eastAsia="en-US"/>
        </w:rPr>
      </w:pPr>
    </w:p>
    <w:p w14:paraId="70C3683F" w14:textId="13832FBA" w:rsidR="0059393B" w:rsidRDefault="0059393B" w:rsidP="00F573A2">
      <w:pPr>
        <w:rPr>
          <w:lang w:eastAsia="en-US"/>
        </w:rPr>
      </w:pPr>
    </w:p>
    <w:p w14:paraId="2ACAA958" w14:textId="3BCF6657" w:rsidR="0059393B" w:rsidRDefault="0059393B" w:rsidP="00F573A2">
      <w:pPr>
        <w:rPr>
          <w:lang w:eastAsia="en-US"/>
        </w:rPr>
      </w:pPr>
    </w:p>
    <w:p w14:paraId="1E95FB7D" w14:textId="7ADDA2C1" w:rsidR="0059393B" w:rsidRDefault="0059393B" w:rsidP="00F573A2">
      <w:pPr>
        <w:rPr>
          <w:lang w:eastAsia="en-US"/>
        </w:rPr>
      </w:pPr>
    </w:p>
    <w:p w14:paraId="23B9B6BC" w14:textId="26A3FE13" w:rsidR="0059393B" w:rsidRDefault="0059393B" w:rsidP="00F573A2">
      <w:pPr>
        <w:rPr>
          <w:lang w:eastAsia="en-US"/>
        </w:rPr>
      </w:pPr>
    </w:p>
    <w:p w14:paraId="7C56E615" w14:textId="2CC5A2E6" w:rsidR="0059393B" w:rsidRDefault="0059393B" w:rsidP="00F573A2">
      <w:pPr>
        <w:rPr>
          <w:lang w:eastAsia="en-US"/>
        </w:rPr>
      </w:pPr>
    </w:p>
    <w:p w14:paraId="3507215B" w14:textId="6D9764B1" w:rsidR="0059393B" w:rsidRDefault="0059393B" w:rsidP="00F573A2">
      <w:pPr>
        <w:rPr>
          <w:lang w:eastAsia="en-US"/>
        </w:rPr>
      </w:pPr>
    </w:p>
    <w:p w14:paraId="63FEC2D3" w14:textId="3F85017A" w:rsidR="0059393B" w:rsidRDefault="0059393B" w:rsidP="00F573A2">
      <w:pPr>
        <w:rPr>
          <w:lang w:eastAsia="en-US"/>
        </w:rPr>
      </w:pPr>
    </w:p>
    <w:p w14:paraId="6C968394" w14:textId="6542B1EF" w:rsidR="0059393B" w:rsidRDefault="0059393B" w:rsidP="00F573A2">
      <w:pPr>
        <w:rPr>
          <w:lang w:eastAsia="en-US"/>
        </w:rPr>
      </w:pPr>
    </w:p>
    <w:p w14:paraId="4AB110B0" w14:textId="05DA1B3D" w:rsidR="0059393B" w:rsidRDefault="0059393B" w:rsidP="00F573A2">
      <w:pPr>
        <w:rPr>
          <w:lang w:eastAsia="en-US"/>
        </w:rPr>
      </w:pPr>
    </w:p>
    <w:p w14:paraId="1B53AAD6" w14:textId="73CD85A4" w:rsidR="0059393B" w:rsidRDefault="0059393B" w:rsidP="00F573A2">
      <w:pPr>
        <w:rPr>
          <w:lang w:eastAsia="en-US"/>
        </w:rPr>
      </w:pPr>
    </w:p>
    <w:p w14:paraId="2E8CE3BC" w14:textId="6E096036" w:rsidR="0059393B" w:rsidRDefault="0059393B" w:rsidP="00F573A2">
      <w:pPr>
        <w:rPr>
          <w:lang w:eastAsia="en-US"/>
        </w:rPr>
      </w:pPr>
    </w:p>
    <w:p w14:paraId="78BCEB4E" w14:textId="029BFA90" w:rsidR="0059393B" w:rsidRDefault="0059393B" w:rsidP="00F573A2">
      <w:pPr>
        <w:rPr>
          <w:lang w:eastAsia="en-US"/>
        </w:rPr>
      </w:pPr>
    </w:p>
    <w:p w14:paraId="34E81718" w14:textId="46CAB0B6" w:rsidR="0059393B" w:rsidRDefault="0059393B" w:rsidP="00F573A2">
      <w:pPr>
        <w:rPr>
          <w:lang w:eastAsia="en-US"/>
        </w:rPr>
      </w:pPr>
    </w:p>
    <w:p w14:paraId="696ABF3B" w14:textId="3AD9651C" w:rsidR="00053161" w:rsidRPr="002974B1" w:rsidRDefault="00053161" w:rsidP="00F573A2">
      <w:pPr>
        <w:pStyle w:val="Heading1"/>
        <w:spacing w:before="0" w:line="480" w:lineRule="auto"/>
        <w:jc w:val="center"/>
        <w:rPr>
          <w:rFonts w:ascii="Times New Roman" w:hAnsi="Times New Roman"/>
          <w:b w:val="0"/>
          <w:bCs w:val="0"/>
          <w:color w:val="000000" w:themeColor="text1"/>
        </w:rPr>
      </w:pPr>
      <w:bookmarkStart w:id="66" w:name="_Toc105373630"/>
      <w:r w:rsidRPr="002974B1">
        <w:rPr>
          <w:rFonts w:ascii="Times New Roman" w:hAnsi="Times New Roman"/>
          <w:color w:val="000000" w:themeColor="text1"/>
        </w:rPr>
        <w:lastRenderedPageBreak/>
        <w:t>LIST OF TABLES</w:t>
      </w:r>
      <w:bookmarkEnd w:id="66"/>
    </w:p>
    <w:p w14:paraId="7E40797D" w14:textId="77777777" w:rsidR="00C82EE9" w:rsidRPr="00C82EE9" w:rsidRDefault="00053161"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r w:rsidRPr="00C82EE9">
        <w:rPr>
          <w:rFonts w:ascii="Times New Roman" w:hAnsi="Times New Roman" w:cs="Times New Roman"/>
          <w:sz w:val="24"/>
          <w:szCs w:val="24"/>
        </w:rPr>
        <w:fldChar w:fldCharType="begin"/>
      </w:r>
      <w:r w:rsidRPr="00C82EE9">
        <w:rPr>
          <w:rFonts w:ascii="Times New Roman" w:hAnsi="Times New Roman" w:cs="Times New Roman"/>
          <w:sz w:val="24"/>
          <w:szCs w:val="24"/>
        </w:rPr>
        <w:instrText xml:space="preserve"> TOC \h \z \c "Table" </w:instrText>
      </w:r>
      <w:r w:rsidRPr="00C82EE9">
        <w:rPr>
          <w:rFonts w:ascii="Times New Roman" w:hAnsi="Times New Roman" w:cs="Times New Roman"/>
          <w:sz w:val="24"/>
          <w:szCs w:val="24"/>
        </w:rPr>
        <w:fldChar w:fldCharType="separate"/>
      </w:r>
      <w:hyperlink w:anchor="_Toc105373824" w:history="1">
        <w:r w:rsidR="00C82EE9" w:rsidRPr="00C82EE9">
          <w:rPr>
            <w:rStyle w:val="Hyperlink"/>
            <w:rFonts w:ascii="Times New Roman" w:hAnsi="Times New Roman" w:cs="Times New Roman"/>
            <w:noProof/>
            <w:sz w:val="24"/>
            <w:szCs w:val="24"/>
          </w:rPr>
          <w:t xml:space="preserve">Table 1. Showing the DBH Diameter (cm) of Debarked area of </w:t>
        </w:r>
        <w:r w:rsidR="00C82EE9" w:rsidRPr="00C82EE9">
          <w:rPr>
            <w:rStyle w:val="Hyperlink"/>
            <w:rFonts w:ascii="Times New Roman" w:hAnsi="Times New Roman" w:cs="Times New Roman"/>
            <w:i/>
            <w:iCs/>
            <w:noProof/>
            <w:sz w:val="24"/>
            <w:szCs w:val="24"/>
          </w:rPr>
          <w:t>Pinus patula</w:t>
        </w:r>
        <w:r w:rsidR="00C82EE9" w:rsidRPr="00C82EE9">
          <w:rPr>
            <w:rStyle w:val="Hyperlink"/>
            <w:rFonts w:ascii="Times New Roman" w:hAnsi="Times New Roman" w:cs="Times New Roman"/>
            <w:noProof/>
            <w:sz w:val="24"/>
            <w:szCs w:val="24"/>
          </w:rPr>
          <w: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_Toc105373824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37</w:t>
        </w:r>
        <w:r w:rsidR="00C82EE9" w:rsidRPr="00C82EE9">
          <w:rPr>
            <w:rFonts w:ascii="Times New Roman" w:hAnsi="Times New Roman" w:cs="Times New Roman"/>
            <w:noProof/>
            <w:webHidden/>
            <w:sz w:val="24"/>
            <w:szCs w:val="24"/>
          </w:rPr>
          <w:fldChar w:fldCharType="end"/>
        </w:r>
      </w:hyperlink>
    </w:p>
    <w:p w14:paraId="0A81BC01"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25" w:history="1">
        <w:r w:rsidR="00C82EE9" w:rsidRPr="00C82EE9">
          <w:rPr>
            <w:rStyle w:val="Hyperlink"/>
            <w:rFonts w:ascii="Times New Roman" w:hAnsi="Times New Roman" w:cs="Times New Roman"/>
            <w:noProof/>
            <w:sz w:val="24"/>
            <w:szCs w:val="24"/>
          </w:rPr>
          <w:t xml:space="preserve">Table 2. One-Sample T-Test of DBH Diameter (cm) of Debarked area of </w:t>
        </w:r>
        <w:r w:rsidR="00C82EE9" w:rsidRPr="00C82EE9">
          <w:rPr>
            <w:rStyle w:val="Hyperlink"/>
            <w:rFonts w:ascii="Times New Roman" w:hAnsi="Times New Roman" w:cs="Times New Roman"/>
            <w:i/>
            <w:iCs/>
            <w:noProof/>
            <w:sz w:val="24"/>
            <w:szCs w:val="24"/>
          </w:rPr>
          <w:t>Pinus patula</w:t>
        </w:r>
        <w:r w:rsidR="00C82EE9" w:rsidRPr="00C82EE9">
          <w:rPr>
            <w:rStyle w:val="Hyperlink"/>
            <w:rFonts w:ascii="Times New Roman" w:hAnsi="Times New Roman" w:cs="Times New Roman"/>
            <w:noProof/>
            <w:sz w:val="24"/>
            <w:szCs w:val="24"/>
          </w:rPr>
          <w:t xml:space="preserve"> trees.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_Toc105373825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38</w:t>
        </w:r>
        <w:r w:rsidR="00C82EE9" w:rsidRPr="00C82EE9">
          <w:rPr>
            <w:rFonts w:ascii="Times New Roman" w:hAnsi="Times New Roman" w:cs="Times New Roman"/>
            <w:noProof/>
            <w:webHidden/>
            <w:sz w:val="24"/>
            <w:szCs w:val="24"/>
          </w:rPr>
          <w:fldChar w:fldCharType="end"/>
        </w:r>
      </w:hyperlink>
    </w:p>
    <w:p w14:paraId="2E163520"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26" w:history="1">
        <w:r w:rsidR="00C82EE9" w:rsidRPr="00C82EE9">
          <w:rPr>
            <w:rStyle w:val="Hyperlink"/>
            <w:rFonts w:ascii="Times New Roman" w:hAnsi="Times New Roman" w:cs="Times New Roman"/>
            <w:noProof/>
            <w:sz w:val="24"/>
            <w:szCs w:val="24"/>
          </w:rPr>
          <w:t xml:space="preserve">Table 3. Showing the DBH Diameter (cm) of Debarked area of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_Toc105373826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39</w:t>
        </w:r>
        <w:r w:rsidR="00C82EE9" w:rsidRPr="00C82EE9">
          <w:rPr>
            <w:rFonts w:ascii="Times New Roman" w:hAnsi="Times New Roman" w:cs="Times New Roman"/>
            <w:noProof/>
            <w:webHidden/>
            <w:sz w:val="24"/>
            <w:szCs w:val="24"/>
          </w:rPr>
          <w:fldChar w:fldCharType="end"/>
        </w:r>
      </w:hyperlink>
    </w:p>
    <w:p w14:paraId="2500E066"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27" w:history="1">
        <w:r w:rsidR="00C82EE9" w:rsidRPr="00C82EE9">
          <w:rPr>
            <w:rStyle w:val="Hyperlink"/>
            <w:rFonts w:ascii="Times New Roman" w:hAnsi="Times New Roman" w:cs="Times New Roman"/>
            <w:noProof/>
            <w:sz w:val="24"/>
            <w:szCs w:val="24"/>
          </w:rPr>
          <w:t xml:space="preserve">Table 4. One- Sample Statistics T-Test of the DBH Diameter (cm) of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_Toc105373827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40</w:t>
        </w:r>
        <w:r w:rsidR="00C82EE9" w:rsidRPr="00C82EE9">
          <w:rPr>
            <w:rFonts w:ascii="Times New Roman" w:hAnsi="Times New Roman" w:cs="Times New Roman"/>
            <w:noProof/>
            <w:webHidden/>
            <w:sz w:val="24"/>
            <w:szCs w:val="24"/>
          </w:rPr>
          <w:fldChar w:fldCharType="end"/>
        </w:r>
      </w:hyperlink>
    </w:p>
    <w:p w14:paraId="2DAD5F61"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28" w:history="1">
        <w:r w:rsidR="00C82EE9" w:rsidRPr="00C82EE9">
          <w:rPr>
            <w:rStyle w:val="Hyperlink"/>
            <w:rFonts w:ascii="Times New Roman" w:hAnsi="Times New Roman" w:cs="Times New Roman"/>
            <w:noProof/>
            <w:sz w:val="24"/>
            <w:szCs w:val="24"/>
          </w:rPr>
          <w:t xml:space="preserve">Table 5. DBH Heights of debarked </w:t>
        </w:r>
        <w:r w:rsidR="00C82EE9" w:rsidRPr="00C82EE9">
          <w:rPr>
            <w:rStyle w:val="Hyperlink"/>
            <w:rFonts w:ascii="Times New Roman" w:hAnsi="Times New Roman" w:cs="Times New Roman"/>
            <w:i/>
            <w:iCs/>
            <w:noProof/>
            <w:sz w:val="24"/>
            <w:szCs w:val="24"/>
          </w:rPr>
          <w:t>Pinus patula</w:t>
        </w:r>
        <w:r w:rsidR="00C82EE9" w:rsidRPr="00C82EE9">
          <w:rPr>
            <w:rStyle w:val="Hyperlink"/>
            <w:rFonts w:ascii="Times New Roman" w:hAnsi="Times New Roman" w:cs="Times New Roman"/>
            <w:noProof/>
            <w:sz w:val="24"/>
            <w:szCs w:val="24"/>
          </w:rPr>
          <w:t xml:space="preserve"> in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_Toc105373828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42</w:t>
        </w:r>
        <w:r w:rsidR="00C82EE9" w:rsidRPr="00C82EE9">
          <w:rPr>
            <w:rFonts w:ascii="Times New Roman" w:hAnsi="Times New Roman" w:cs="Times New Roman"/>
            <w:noProof/>
            <w:webHidden/>
            <w:sz w:val="24"/>
            <w:szCs w:val="24"/>
          </w:rPr>
          <w:fldChar w:fldCharType="end"/>
        </w:r>
      </w:hyperlink>
    </w:p>
    <w:p w14:paraId="6F30DA29"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29" w:history="1">
        <w:r w:rsidR="00C82EE9" w:rsidRPr="00C82EE9">
          <w:rPr>
            <w:rStyle w:val="Hyperlink"/>
            <w:rFonts w:ascii="Times New Roman" w:hAnsi="Times New Roman" w:cs="Times New Roman"/>
            <w:noProof/>
            <w:sz w:val="24"/>
            <w:szCs w:val="24"/>
          </w:rPr>
          <w:t xml:space="preserve">Table 6. DBH Heights of debarked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 xml:space="preserve"> in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_Toc105373829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42</w:t>
        </w:r>
        <w:r w:rsidR="00C82EE9" w:rsidRPr="00C82EE9">
          <w:rPr>
            <w:rFonts w:ascii="Times New Roman" w:hAnsi="Times New Roman" w:cs="Times New Roman"/>
            <w:noProof/>
            <w:webHidden/>
            <w:sz w:val="24"/>
            <w:szCs w:val="24"/>
          </w:rPr>
          <w:fldChar w:fldCharType="end"/>
        </w:r>
      </w:hyperlink>
    </w:p>
    <w:p w14:paraId="402E5380"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0" w:history="1">
        <w:r w:rsidR="00C82EE9" w:rsidRPr="00C82EE9">
          <w:rPr>
            <w:rStyle w:val="Hyperlink"/>
            <w:rFonts w:ascii="Times New Roman" w:hAnsi="Times New Roman" w:cs="Times New Roman"/>
            <w:noProof/>
            <w:sz w:val="24"/>
            <w:szCs w:val="24"/>
          </w:rPr>
          <w:t xml:space="preserve">Table 7. One- Sample Statistics T-Test of the DBH Heights of debarked </w:t>
        </w:r>
        <w:r w:rsidR="00C82EE9" w:rsidRPr="00C82EE9">
          <w:rPr>
            <w:rStyle w:val="Hyperlink"/>
            <w:rFonts w:ascii="Times New Roman" w:hAnsi="Times New Roman" w:cs="Times New Roman"/>
            <w:i/>
            <w:iCs/>
            <w:noProof/>
            <w:sz w:val="24"/>
            <w:szCs w:val="24"/>
          </w:rPr>
          <w:t>Pinus patula</w:t>
        </w:r>
        <w:r w:rsidR="00C82EE9" w:rsidRPr="00C82EE9">
          <w:rPr>
            <w:rStyle w:val="Hyperlink"/>
            <w:rFonts w:ascii="Times New Roman" w:hAnsi="Times New Roman" w:cs="Times New Roman"/>
            <w:noProof/>
            <w:sz w:val="24"/>
            <w:szCs w:val="24"/>
          </w:rPr>
          <w:t xml:space="preserve"> in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_Toc105373830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43</w:t>
        </w:r>
        <w:r w:rsidR="00C82EE9" w:rsidRPr="00C82EE9">
          <w:rPr>
            <w:rFonts w:ascii="Times New Roman" w:hAnsi="Times New Roman" w:cs="Times New Roman"/>
            <w:noProof/>
            <w:webHidden/>
            <w:sz w:val="24"/>
            <w:szCs w:val="24"/>
          </w:rPr>
          <w:fldChar w:fldCharType="end"/>
        </w:r>
      </w:hyperlink>
    </w:p>
    <w:p w14:paraId="4C463209"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1" w:history="1">
        <w:r w:rsidR="00C82EE9" w:rsidRPr="00C82EE9">
          <w:rPr>
            <w:rStyle w:val="Hyperlink"/>
            <w:rFonts w:ascii="Times New Roman" w:hAnsi="Times New Roman" w:cs="Times New Roman"/>
            <w:noProof/>
            <w:sz w:val="24"/>
            <w:szCs w:val="24"/>
          </w:rPr>
          <w:t xml:space="preserve">Table 8. One -Sample T-Tests of the DBH Heights of debarked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 xml:space="preserve"> in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_Toc105373831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44</w:t>
        </w:r>
        <w:r w:rsidR="00C82EE9" w:rsidRPr="00C82EE9">
          <w:rPr>
            <w:rFonts w:ascii="Times New Roman" w:hAnsi="Times New Roman" w:cs="Times New Roman"/>
            <w:noProof/>
            <w:webHidden/>
            <w:sz w:val="24"/>
            <w:szCs w:val="24"/>
          </w:rPr>
          <w:fldChar w:fldCharType="end"/>
        </w:r>
      </w:hyperlink>
    </w:p>
    <w:p w14:paraId="3BFA699F"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2" w:history="1">
        <w:r w:rsidR="00C82EE9" w:rsidRPr="00C82EE9">
          <w:rPr>
            <w:rStyle w:val="Hyperlink"/>
            <w:rFonts w:ascii="Times New Roman" w:hAnsi="Times New Roman" w:cs="Times New Roman"/>
            <w:noProof/>
            <w:sz w:val="24"/>
            <w:szCs w:val="24"/>
          </w:rPr>
          <w:t>Table 9. Trees Debarked at Cerengoni Forest.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_Toc105373832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46</w:t>
        </w:r>
        <w:r w:rsidR="00C82EE9" w:rsidRPr="00C82EE9">
          <w:rPr>
            <w:rFonts w:ascii="Times New Roman" w:hAnsi="Times New Roman" w:cs="Times New Roman"/>
            <w:noProof/>
            <w:webHidden/>
            <w:sz w:val="24"/>
            <w:szCs w:val="24"/>
          </w:rPr>
          <w:fldChar w:fldCharType="end"/>
        </w:r>
      </w:hyperlink>
    </w:p>
    <w:p w14:paraId="10B2D740"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3" w:history="1">
        <w:r w:rsidR="00C82EE9" w:rsidRPr="00C82EE9">
          <w:rPr>
            <w:rStyle w:val="Hyperlink"/>
            <w:rFonts w:ascii="Times New Roman" w:hAnsi="Times New Roman" w:cs="Times New Roman"/>
            <w:noProof/>
            <w:sz w:val="24"/>
            <w:szCs w:val="24"/>
          </w:rPr>
          <w:t>Table 10. Descriptive statistics on the significant Difference between the total number of trees and the total debarked trees.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_Toc105373833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47</w:t>
        </w:r>
        <w:r w:rsidR="00C82EE9" w:rsidRPr="00C82EE9">
          <w:rPr>
            <w:rFonts w:ascii="Times New Roman" w:hAnsi="Times New Roman" w:cs="Times New Roman"/>
            <w:noProof/>
            <w:webHidden/>
            <w:sz w:val="24"/>
            <w:szCs w:val="24"/>
          </w:rPr>
          <w:fldChar w:fldCharType="end"/>
        </w:r>
      </w:hyperlink>
    </w:p>
    <w:p w14:paraId="37F8679A"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4" w:history="1">
        <w:r w:rsidR="00C82EE9" w:rsidRPr="00C82EE9">
          <w:rPr>
            <w:rStyle w:val="Hyperlink"/>
            <w:rFonts w:ascii="Times New Roman" w:hAnsi="Times New Roman" w:cs="Times New Roman"/>
            <w:noProof/>
            <w:sz w:val="24"/>
            <w:szCs w:val="24"/>
          </w:rPr>
          <w:t xml:space="preserve">Table 11. Descriptive Statistics on the Significant difference between the total percentages of debarked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 xml:space="preserve"> and </w:t>
        </w:r>
        <w:r w:rsidR="00C82EE9" w:rsidRPr="00C82EE9">
          <w:rPr>
            <w:rStyle w:val="Hyperlink"/>
            <w:rFonts w:ascii="Times New Roman" w:hAnsi="Times New Roman" w:cs="Times New Roman"/>
            <w:i/>
            <w:iCs/>
            <w:noProof/>
            <w:sz w:val="24"/>
            <w:szCs w:val="24"/>
          </w:rPr>
          <w:t>Pinus patula</w:t>
        </w:r>
        <w:r w:rsidR="00C82EE9" w:rsidRPr="00C82EE9">
          <w:rPr>
            <w:rStyle w:val="Hyperlink"/>
            <w:rFonts w:ascii="Times New Roman" w:hAnsi="Times New Roman" w:cs="Times New Roman"/>
            <w:noProof/>
            <w:sz w:val="24"/>
            <w:szCs w:val="24"/>
          </w:rPr>
          <w:t xml:space="preserve"> trees.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_Toc105373834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48</w:t>
        </w:r>
        <w:r w:rsidR="00C82EE9" w:rsidRPr="00C82EE9">
          <w:rPr>
            <w:rFonts w:ascii="Times New Roman" w:hAnsi="Times New Roman" w:cs="Times New Roman"/>
            <w:noProof/>
            <w:webHidden/>
            <w:sz w:val="24"/>
            <w:szCs w:val="24"/>
          </w:rPr>
          <w:fldChar w:fldCharType="end"/>
        </w:r>
      </w:hyperlink>
    </w:p>
    <w:p w14:paraId="4FAB3F02"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835" w:history="1">
        <w:r w:rsidR="00C82EE9" w:rsidRPr="00C82EE9">
          <w:rPr>
            <w:rStyle w:val="Hyperlink"/>
            <w:rFonts w:ascii="Times New Roman" w:hAnsi="Times New Roman" w:cs="Times New Roman"/>
            <w:noProof/>
            <w:sz w:val="24"/>
            <w:szCs w:val="24"/>
          </w:rPr>
          <w:t>Table 12. Debarking Based on Type, Height, Age, and Frequency.</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_Toc105373835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49</w:t>
        </w:r>
        <w:r w:rsidR="00C82EE9" w:rsidRPr="00C82EE9">
          <w:rPr>
            <w:rFonts w:ascii="Times New Roman" w:hAnsi="Times New Roman" w:cs="Times New Roman"/>
            <w:noProof/>
            <w:webHidden/>
            <w:sz w:val="24"/>
            <w:szCs w:val="24"/>
          </w:rPr>
          <w:fldChar w:fldCharType="end"/>
        </w:r>
      </w:hyperlink>
    </w:p>
    <w:p w14:paraId="156D4A8E" w14:textId="2229D738" w:rsidR="00F54145" w:rsidRDefault="00053161" w:rsidP="00F573A2">
      <w:pPr>
        <w:spacing w:line="480" w:lineRule="auto"/>
        <w:rPr>
          <w:lang w:eastAsia="en-US"/>
        </w:rPr>
      </w:pPr>
      <w:r w:rsidRPr="00C82EE9">
        <w:fldChar w:fldCharType="end"/>
      </w:r>
    </w:p>
    <w:p w14:paraId="3660CB18" w14:textId="77777777" w:rsidR="00C82EE9" w:rsidRDefault="00C82EE9">
      <w:pPr>
        <w:rPr>
          <w:b/>
          <w:bCs/>
          <w:color w:val="000000" w:themeColor="text1"/>
          <w:sz w:val="28"/>
          <w:szCs w:val="28"/>
          <w:lang w:eastAsia="en-US"/>
        </w:rPr>
      </w:pPr>
      <w:bookmarkStart w:id="67" w:name="_Toc105373631"/>
      <w:r>
        <w:rPr>
          <w:color w:val="000000" w:themeColor="text1"/>
        </w:rPr>
        <w:br w:type="page"/>
      </w:r>
    </w:p>
    <w:p w14:paraId="76DFD354" w14:textId="3A324A7F" w:rsidR="00053161" w:rsidRPr="002974B1" w:rsidRDefault="00053161" w:rsidP="00F573A2">
      <w:pPr>
        <w:pStyle w:val="Heading1"/>
        <w:spacing w:before="0" w:line="480" w:lineRule="auto"/>
        <w:jc w:val="center"/>
        <w:rPr>
          <w:rFonts w:ascii="Times New Roman" w:hAnsi="Times New Roman"/>
          <w:b w:val="0"/>
          <w:bCs w:val="0"/>
          <w:color w:val="000000" w:themeColor="text1"/>
        </w:rPr>
      </w:pPr>
      <w:r w:rsidRPr="002974B1">
        <w:rPr>
          <w:rFonts w:ascii="Times New Roman" w:hAnsi="Times New Roman"/>
          <w:color w:val="000000" w:themeColor="text1"/>
        </w:rPr>
        <w:lastRenderedPageBreak/>
        <w:t>LIST OF FIGURES</w:t>
      </w:r>
      <w:bookmarkEnd w:id="67"/>
    </w:p>
    <w:p w14:paraId="6B4D30F3" w14:textId="77777777" w:rsidR="00C82EE9" w:rsidRPr="00C82EE9" w:rsidRDefault="00053161"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r w:rsidRPr="00C82EE9">
        <w:rPr>
          <w:rFonts w:ascii="Times New Roman" w:hAnsi="Times New Roman" w:cs="Times New Roman"/>
          <w:sz w:val="24"/>
          <w:szCs w:val="24"/>
        </w:rPr>
        <w:fldChar w:fldCharType="begin"/>
      </w:r>
      <w:r w:rsidRPr="00C82EE9">
        <w:rPr>
          <w:rFonts w:ascii="Times New Roman" w:hAnsi="Times New Roman" w:cs="Times New Roman"/>
          <w:sz w:val="24"/>
          <w:szCs w:val="24"/>
        </w:rPr>
        <w:instrText xml:space="preserve"> TOC \h \z \c "Figure" </w:instrText>
      </w:r>
      <w:r w:rsidRPr="00C82EE9">
        <w:rPr>
          <w:rFonts w:ascii="Times New Roman" w:hAnsi="Times New Roman" w:cs="Times New Roman"/>
          <w:sz w:val="24"/>
          <w:szCs w:val="24"/>
        </w:rPr>
        <w:fldChar w:fldCharType="separate"/>
      </w:r>
      <w:hyperlink w:anchor="_Toc105373932" w:history="1">
        <w:r w:rsidR="00C82EE9" w:rsidRPr="00C82EE9">
          <w:rPr>
            <w:rStyle w:val="Hyperlink"/>
            <w:rFonts w:ascii="Times New Roman" w:hAnsi="Times New Roman" w:cs="Times New Roman"/>
            <w:noProof/>
            <w:sz w:val="24"/>
            <w:szCs w:val="24"/>
          </w:rPr>
          <w:t>Figure 1. A picture of Cerengoni forest where the study was carried out.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_Toc105373932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27</w:t>
        </w:r>
        <w:r w:rsidR="00C82EE9" w:rsidRPr="00C82EE9">
          <w:rPr>
            <w:rFonts w:ascii="Times New Roman" w:hAnsi="Times New Roman" w:cs="Times New Roman"/>
            <w:noProof/>
            <w:webHidden/>
            <w:sz w:val="24"/>
            <w:szCs w:val="24"/>
          </w:rPr>
          <w:fldChar w:fldCharType="end"/>
        </w:r>
      </w:hyperlink>
    </w:p>
    <w:p w14:paraId="0B5BD34A"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3" w:history="1">
        <w:r w:rsidR="00C82EE9" w:rsidRPr="00C82EE9">
          <w:rPr>
            <w:rStyle w:val="Hyperlink"/>
            <w:rFonts w:ascii="Times New Roman" w:hAnsi="Times New Roman" w:cs="Times New Roman"/>
            <w:noProof/>
            <w:sz w:val="24"/>
            <w:szCs w:val="24"/>
          </w:rPr>
          <w:t>Figure 2. A Sketch diagram illustrating a belt transect layout.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_Toc105373933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32</w:t>
        </w:r>
        <w:r w:rsidR="00C82EE9" w:rsidRPr="00C82EE9">
          <w:rPr>
            <w:rFonts w:ascii="Times New Roman" w:hAnsi="Times New Roman" w:cs="Times New Roman"/>
            <w:noProof/>
            <w:webHidden/>
            <w:sz w:val="24"/>
            <w:szCs w:val="24"/>
          </w:rPr>
          <w:fldChar w:fldCharType="end"/>
        </w:r>
      </w:hyperlink>
    </w:p>
    <w:p w14:paraId="5CC57ED8" w14:textId="16C07240"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4" w:history="1">
        <w:r w:rsidR="00C82EE9" w:rsidRPr="00C82EE9">
          <w:rPr>
            <w:rStyle w:val="Hyperlink"/>
            <w:rFonts w:ascii="Times New Roman" w:hAnsi="Times New Roman" w:cs="Times New Roman"/>
            <w:noProof/>
            <w:sz w:val="24"/>
            <w:szCs w:val="24"/>
          </w:rPr>
          <w:t>Figure 3. Class 1. &lt;50% of the circumference of the bark removed in a single area.</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_Toc105373934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50</w:t>
        </w:r>
        <w:r w:rsidR="00C82EE9" w:rsidRPr="00C82EE9">
          <w:rPr>
            <w:rFonts w:ascii="Times New Roman" w:hAnsi="Times New Roman" w:cs="Times New Roman"/>
            <w:noProof/>
            <w:webHidden/>
            <w:sz w:val="24"/>
            <w:szCs w:val="24"/>
          </w:rPr>
          <w:fldChar w:fldCharType="end"/>
        </w:r>
      </w:hyperlink>
    </w:p>
    <w:p w14:paraId="1FA010D1"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5" w:history="1">
        <w:r w:rsidR="00C82EE9" w:rsidRPr="00C82EE9">
          <w:rPr>
            <w:rStyle w:val="Hyperlink"/>
            <w:rFonts w:ascii="Times New Roman" w:hAnsi="Times New Roman" w:cs="Times New Roman"/>
            <w:noProof/>
            <w:sz w:val="24"/>
            <w:szCs w:val="24"/>
          </w:rPr>
          <w:t>Figure 4. Class 2. &gt;50% of the circumference of the bark removed in a single area.</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_Toc105373935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50</w:t>
        </w:r>
        <w:r w:rsidR="00C82EE9" w:rsidRPr="00C82EE9">
          <w:rPr>
            <w:rFonts w:ascii="Times New Roman" w:hAnsi="Times New Roman" w:cs="Times New Roman"/>
            <w:noProof/>
            <w:webHidden/>
            <w:sz w:val="24"/>
            <w:szCs w:val="24"/>
          </w:rPr>
          <w:fldChar w:fldCharType="end"/>
        </w:r>
      </w:hyperlink>
    </w:p>
    <w:p w14:paraId="5AB1EE6D"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6" w:history="1">
        <w:r w:rsidR="00C82EE9" w:rsidRPr="00C82EE9">
          <w:rPr>
            <w:rStyle w:val="Hyperlink"/>
            <w:rFonts w:ascii="Times New Roman" w:hAnsi="Times New Roman" w:cs="Times New Roman"/>
            <w:noProof/>
            <w:sz w:val="24"/>
            <w:szCs w:val="24"/>
          </w:rPr>
          <w:t>Figure 5. Class 3. Showing Ring Debarked.</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_Toc105373936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51</w:t>
        </w:r>
        <w:r w:rsidR="00C82EE9" w:rsidRPr="00C82EE9">
          <w:rPr>
            <w:rFonts w:ascii="Times New Roman" w:hAnsi="Times New Roman" w:cs="Times New Roman"/>
            <w:noProof/>
            <w:webHidden/>
            <w:sz w:val="24"/>
            <w:szCs w:val="24"/>
          </w:rPr>
          <w:fldChar w:fldCharType="end"/>
        </w:r>
      </w:hyperlink>
    </w:p>
    <w:p w14:paraId="7714B6E4"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7" w:history="1">
        <w:r w:rsidR="00C82EE9" w:rsidRPr="00C82EE9">
          <w:rPr>
            <w:rStyle w:val="Hyperlink"/>
            <w:rFonts w:ascii="Times New Roman" w:hAnsi="Times New Roman" w:cs="Times New Roman"/>
            <w:noProof/>
            <w:sz w:val="24"/>
            <w:szCs w:val="24"/>
          </w:rPr>
          <w:t>Figure 6. Class 4. Showing debarking of Crown dead.</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_Toc105373937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51</w:t>
        </w:r>
        <w:r w:rsidR="00C82EE9" w:rsidRPr="00C82EE9">
          <w:rPr>
            <w:rFonts w:ascii="Times New Roman" w:hAnsi="Times New Roman" w:cs="Times New Roman"/>
            <w:noProof/>
            <w:webHidden/>
            <w:sz w:val="24"/>
            <w:szCs w:val="24"/>
          </w:rPr>
          <w:fldChar w:fldCharType="end"/>
        </w:r>
      </w:hyperlink>
    </w:p>
    <w:p w14:paraId="70B94D39"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8" w:history="1">
        <w:r w:rsidR="00C82EE9" w:rsidRPr="00C82EE9">
          <w:rPr>
            <w:rStyle w:val="Hyperlink"/>
            <w:rFonts w:ascii="Times New Roman" w:hAnsi="Times New Roman" w:cs="Times New Roman"/>
            <w:noProof/>
            <w:sz w:val="24"/>
            <w:szCs w:val="24"/>
          </w:rPr>
          <w:t>Figure 7. Class 5. Showing branches broken due to debarking.</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_Toc105373938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52</w:t>
        </w:r>
        <w:r w:rsidR="00C82EE9" w:rsidRPr="00C82EE9">
          <w:rPr>
            <w:rFonts w:ascii="Times New Roman" w:hAnsi="Times New Roman" w:cs="Times New Roman"/>
            <w:noProof/>
            <w:webHidden/>
            <w:sz w:val="24"/>
            <w:szCs w:val="24"/>
          </w:rPr>
          <w:fldChar w:fldCharType="end"/>
        </w:r>
      </w:hyperlink>
    </w:p>
    <w:p w14:paraId="0FD4826A"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39" w:history="1">
        <w:r w:rsidR="00C82EE9" w:rsidRPr="00C82EE9">
          <w:rPr>
            <w:rStyle w:val="Hyperlink"/>
            <w:rFonts w:ascii="Times New Roman" w:hAnsi="Times New Roman" w:cs="Times New Roman"/>
            <w:noProof/>
            <w:sz w:val="24"/>
            <w:szCs w:val="24"/>
          </w:rPr>
          <w:t>Figure 8. Class 6. Showing healed debarking.</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_Toc105373939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52</w:t>
        </w:r>
        <w:r w:rsidR="00C82EE9" w:rsidRPr="00C82EE9">
          <w:rPr>
            <w:rFonts w:ascii="Times New Roman" w:hAnsi="Times New Roman" w:cs="Times New Roman"/>
            <w:noProof/>
            <w:webHidden/>
            <w:sz w:val="24"/>
            <w:szCs w:val="24"/>
          </w:rPr>
          <w:fldChar w:fldCharType="end"/>
        </w:r>
      </w:hyperlink>
    </w:p>
    <w:p w14:paraId="669BD5FA"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0" w:history="1">
        <w:r w:rsidR="00C82EE9" w:rsidRPr="00C82EE9">
          <w:rPr>
            <w:rStyle w:val="Hyperlink"/>
            <w:rFonts w:ascii="Times New Roman" w:hAnsi="Times New Roman" w:cs="Times New Roman"/>
            <w:noProof/>
            <w:sz w:val="24"/>
            <w:szCs w:val="24"/>
          </w:rPr>
          <w:t>Figure 9. Showing the height of debarking from &lt;3.0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_Toc105373940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53</w:t>
        </w:r>
        <w:r w:rsidR="00C82EE9" w:rsidRPr="00C82EE9">
          <w:rPr>
            <w:rFonts w:ascii="Times New Roman" w:hAnsi="Times New Roman" w:cs="Times New Roman"/>
            <w:noProof/>
            <w:webHidden/>
            <w:sz w:val="24"/>
            <w:szCs w:val="24"/>
          </w:rPr>
          <w:fldChar w:fldCharType="end"/>
        </w:r>
      </w:hyperlink>
    </w:p>
    <w:p w14:paraId="036CBDE0"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1" w:history="1">
        <w:r w:rsidR="00C82EE9" w:rsidRPr="00C82EE9">
          <w:rPr>
            <w:rStyle w:val="Hyperlink"/>
            <w:rFonts w:ascii="Times New Roman" w:hAnsi="Times New Roman" w:cs="Times New Roman"/>
            <w:noProof/>
            <w:sz w:val="24"/>
            <w:szCs w:val="24"/>
          </w:rPr>
          <w:t>Figure 10. Showing height of debarking &gt;3.0 Meters.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_Toc105373941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53</w:t>
        </w:r>
        <w:r w:rsidR="00C82EE9" w:rsidRPr="00C82EE9">
          <w:rPr>
            <w:rFonts w:ascii="Times New Roman" w:hAnsi="Times New Roman" w:cs="Times New Roman"/>
            <w:noProof/>
            <w:webHidden/>
            <w:sz w:val="24"/>
            <w:szCs w:val="24"/>
          </w:rPr>
          <w:fldChar w:fldCharType="end"/>
        </w:r>
      </w:hyperlink>
    </w:p>
    <w:p w14:paraId="7DBCFCFC"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2" w:history="1">
        <w:r w:rsidR="00C82EE9" w:rsidRPr="00C82EE9">
          <w:rPr>
            <w:rStyle w:val="Hyperlink"/>
            <w:rFonts w:ascii="Times New Roman" w:hAnsi="Times New Roman" w:cs="Times New Roman"/>
            <w:noProof/>
            <w:sz w:val="24"/>
            <w:szCs w:val="24"/>
          </w:rPr>
          <w:t xml:space="preserve">Figure 11. Showing New Debarking of </w:t>
        </w:r>
        <w:r w:rsidR="00C82EE9" w:rsidRPr="00C82EE9">
          <w:rPr>
            <w:rStyle w:val="Hyperlink"/>
            <w:rFonts w:ascii="Times New Roman" w:hAnsi="Times New Roman" w:cs="Times New Roman"/>
            <w:i/>
            <w:iCs/>
            <w:noProof/>
            <w:sz w:val="24"/>
            <w:szCs w:val="24"/>
          </w:rPr>
          <w:t>Cupressus lusitanica</w:t>
        </w:r>
        <w:r w:rsidR="00C82EE9" w:rsidRPr="00C82EE9">
          <w:rPr>
            <w:rStyle w:val="Hyperlink"/>
            <w:rFonts w:ascii="Times New Roman" w:hAnsi="Times New Roman" w:cs="Times New Roman"/>
            <w:noProof/>
            <w:sz w:val="24"/>
            <w:szCs w:val="24"/>
          </w:rPr>
          <w: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_Toc105373942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54</w:t>
        </w:r>
        <w:r w:rsidR="00C82EE9" w:rsidRPr="00C82EE9">
          <w:rPr>
            <w:rFonts w:ascii="Times New Roman" w:hAnsi="Times New Roman" w:cs="Times New Roman"/>
            <w:noProof/>
            <w:webHidden/>
            <w:sz w:val="24"/>
            <w:szCs w:val="24"/>
          </w:rPr>
          <w:fldChar w:fldCharType="end"/>
        </w:r>
      </w:hyperlink>
    </w:p>
    <w:p w14:paraId="56423BBE"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3" w:history="1">
        <w:r w:rsidR="00C82EE9" w:rsidRPr="00C82EE9">
          <w:rPr>
            <w:rStyle w:val="Hyperlink"/>
            <w:rFonts w:ascii="Times New Roman" w:hAnsi="Times New Roman" w:cs="Times New Roman"/>
            <w:noProof/>
            <w:sz w:val="24"/>
            <w:szCs w:val="24"/>
          </w:rPr>
          <w:t>Figure 12. Showing Old Debarking of</w:t>
        </w:r>
        <w:r w:rsidR="00C82EE9" w:rsidRPr="00C82EE9">
          <w:rPr>
            <w:rStyle w:val="Hyperlink"/>
            <w:rFonts w:ascii="Times New Roman" w:hAnsi="Times New Roman" w:cs="Times New Roman"/>
            <w:i/>
            <w:iCs/>
            <w:noProof/>
            <w:sz w:val="24"/>
            <w:szCs w:val="24"/>
          </w:rPr>
          <w:t xml:space="preserve"> Pinus patula.</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_Toc105373943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54</w:t>
        </w:r>
        <w:r w:rsidR="00C82EE9" w:rsidRPr="00C82EE9">
          <w:rPr>
            <w:rFonts w:ascii="Times New Roman" w:hAnsi="Times New Roman" w:cs="Times New Roman"/>
            <w:noProof/>
            <w:webHidden/>
            <w:sz w:val="24"/>
            <w:szCs w:val="24"/>
          </w:rPr>
          <w:fldChar w:fldCharType="end"/>
        </w:r>
      </w:hyperlink>
    </w:p>
    <w:p w14:paraId="45FACCF4"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4" w:history="1">
        <w:r w:rsidR="00C82EE9" w:rsidRPr="00C82EE9">
          <w:rPr>
            <w:rStyle w:val="Hyperlink"/>
            <w:rFonts w:ascii="Times New Roman" w:hAnsi="Times New Roman" w:cs="Times New Roman"/>
            <w:noProof/>
            <w:sz w:val="24"/>
            <w:szCs w:val="24"/>
          </w:rPr>
          <w:t>Figure 13. A photo of</w:t>
        </w:r>
        <w:r w:rsidR="00C82EE9" w:rsidRPr="00C82EE9">
          <w:rPr>
            <w:rStyle w:val="Hyperlink"/>
            <w:rFonts w:ascii="Times New Roman" w:hAnsi="Times New Roman" w:cs="Times New Roman"/>
            <w:i/>
            <w:iCs/>
            <w:noProof/>
            <w:sz w:val="24"/>
            <w:szCs w:val="24"/>
          </w:rPr>
          <w:t xml:space="preserve"> Cercopithecus chlorocebus in the Cerengoni forest.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_Toc105373944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57</w:t>
        </w:r>
        <w:r w:rsidR="00C82EE9" w:rsidRPr="00C82EE9">
          <w:rPr>
            <w:rFonts w:ascii="Times New Roman" w:hAnsi="Times New Roman" w:cs="Times New Roman"/>
            <w:noProof/>
            <w:webHidden/>
            <w:sz w:val="24"/>
            <w:szCs w:val="24"/>
          </w:rPr>
          <w:fldChar w:fldCharType="end"/>
        </w:r>
      </w:hyperlink>
    </w:p>
    <w:p w14:paraId="419579D1"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5" w:history="1">
        <w:r w:rsidR="00C82EE9" w:rsidRPr="00C82EE9">
          <w:rPr>
            <w:rStyle w:val="Hyperlink"/>
            <w:rFonts w:ascii="Times New Roman" w:hAnsi="Times New Roman" w:cs="Times New Roman"/>
            <w:noProof/>
            <w:sz w:val="24"/>
            <w:szCs w:val="24"/>
          </w:rPr>
          <w:t>Figure 14. A photo of</w:t>
        </w:r>
        <w:r w:rsidR="00C82EE9" w:rsidRPr="00C82EE9">
          <w:rPr>
            <w:rStyle w:val="Hyperlink"/>
            <w:rFonts w:ascii="Times New Roman" w:hAnsi="Times New Roman" w:cs="Times New Roman"/>
            <w:i/>
            <w:iCs/>
            <w:noProof/>
            <w:sz w:val="24"/>
            <w:szCs w:val="24"/>
          </w:rPr>
          <w:t xml:space="preserve"> Cercopithecus albogularis in the Cerengoni forest.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_Toc105373945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58</w:t>
        </w:r>
        <w:r w:rsidR="00C82EE9" w:rsidRPr="00C82EE9">
          <w:rPr>
            <w:rFonts w:ascii="Times New Roman" w:hAnsi="Times New Roman" w:cs="Times New Roman"/>
            <w:noProof/>
            <w:webHidden/>
            <w:sz w:val="24"/>
            <w:szCs w:val="24"/>
          </w:rPr>
          <w:fldChar w:fldCharType="end"/>
        </w:r>
      </w:hyperlink>
    </w:p>
    <w:p w14:paraId="1E6F2437"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6" w:history="1">
        <w:r w:rsidR="00C82EE9" w:rsidRPr="00C82EE9">
          <w:rPr>
            <w:rStyle w:val="Hyperlink"/>
            <w:rFonts w:ascii="Times New Roman" w:hAnsi="Times New Roman" w:cs="Times New Roman"/>
            <w:noProof/>
            <w:sz w:val="24"/>
            <w:szCs w:val="24"/>
          </w:rPr>
          <w:t>Figure 15. A photo of a Vervet monkey species.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_Toc105373946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58</w:t>
        </w:r>
        <w:r w:rsidR="00C82EE9" w:rsidRPr="00C82EE9">
          <w:rPr>
            <w:rFonts w:ascii="Times New Roman" w:hAnsi="Times New Roman" w:cs="Times New Roman"/>
            <w:noProof/>
            <w:webHidden/>
            <w:sz w:val="24"/>
            <w:szCs w:val="24"/>
          </w:rPr>
          <w:fldChar w:fldCharType="end"/>
        </w:r>
      </w:hyperlink>
    </w:p>
    <w:p w14:paraId="28CD0AED"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7" w:history="1">
        <w:r w:rsidR="00C82EE9" w:rsidRPr="00C82EE9">
          <w:rPr>
            <w:rStyle w:val="Hyperlink"/>
            <w:rFonts w:ascii="Times New Roman" w:hAnsi="Times New Roman" w:cs="Times New Roman"/>
            <w:noProof/>
            <w:sz w:val="24"/>
            <w:szCs w:val="24"/>
          </w:rPr>
          <w:t>Figure 16. A photo of Sykes monkeys’ species.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_Toc105373947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59</w:t>
        </w:r>
        <w:r w:rsidR="00C82EE9" w:rsidRPr="00C82EE9">
          <w:rPr>
            <w:rFonts w:ascii="Times New Roman" w:hAnsi="Times New Roman" w:cs="Times New Roman"/>
            <w:noProof/>
            <w:webHidden/>
            <w:sz w:val="24"/>
            <w:szCs w:val="24"/>
          </w:rPr>
          <w:fldChar w:fldCharType="end"/>
        </w:r>
      </w:hyperlink>
    </w:p>
    <w:p w14:paraId="5D2901BC"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8" w:history="1">
        <w:r w:rsidR="00C82EE9" w:rsidRPr="00C82EE9">
          <w:rPr>
            <w:rStyle w:val="Hyperlink"/>
            <w:rFonts w:ascii="Times New Roman" w:hAnsi="Times New Roman" w:cs="Times New Roman"/>
            <w:noProof/>
            <w:sz w:val="24"/>
            <w:szCs w:val="24"/>
          </w:rPr>
          <w:t xml:space="preserve">Figure 17. Fecal matter of </w:t>
        </w:r>
        <w:r w:rsidR="00C82EE9" w:rsidRPr="00C82EE9">
          <w:rPr>
            <w:rStyle w:val="Hyperlink"/>
            <w:rFonts w:ascii="Times New Roman" w:hAnsi="Times New Roman" w:cs="Times New Roman"/>
            <w:i/>
            <w:iCs/>
            <w:noProof/>
            <w:sz w:val="24"/>
            <w:szCs w:val="24"/>
          </w:rPr>
          <w:t>Cercopithecus Chlorocebus.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_Toc105373948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82</w:t>
        </w:r>
        <w:r w:rsidR="00C82EE9" w:rsidRPr="00C82EE9">
          <w:rPr>
            <w:rFonts w:ascii="Times New Roman" w:hAnsi="Times New Roman" w:cs="Times New Roman"/>
            <w:noProof/>
            <w:webHidden/>
            <w:sz w:val="24"/>
            <w:szCs w:val="24"/>
          </w:rPr>
          <w:fldChar w:fldCharType="end"/>
        </w:r>
      </w:hyperlink>
    </w:p>
    <w:p w14:paraId="093468C2"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49" w:history="1">
        <w:r w:rsidR="00C82EE9" w:rsidRPr="00C82EE9">
          <w:rPr>
            <w:rStyle w:val="Hyperlink"/>
            <w:rFonts w:ascii="Times New Roman" w:hAnsi="Times New Roman" w:cs="Times New Roman"/>
            <w:noProof/>
            <w:sz w:val="24"/>
            <w:szCs w:val="24"/>
          </w:rPr>
          <w:t>Figure 18. A mature seed of a</w:t>
        </w:r>
        <w:r w:rsidR="00C82EE9" w:rsidRPr="00C82EE9">
          <w:rPr>
            <w:rStyle w:val="Hyperlink"/>
            <w:rFonts w:ascii="Times New Roman" w:hAnsi="Times New Roman" w:cs="Times New Roman"/>
            <w:i/>
            <w:iCs/>
            <w:noProof/>
            <w:sz w:val="24"/>
            <w:szCs w:val="24"/>
          </w:rPr>
          <w:t xml:space="preserve"> Pinus patula </w:t>
        </w:r>
        <w:r w:rsidR="00C82EE9" w:rsidRPr="00C82EE9">
          <w:rPr>
            <w:rStyle w:val="Hyperlink"/>
            <w:rFonts w:ascii="Times New Roman" w:hAnsi="Times New Roman" w:cs="Times New Roman"/>
            <w:noProof/>
            <w:sz w:val="24"/>
            <w:szCs w:val="24"/>
          </w:rPr>
          <w:t>tree.</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_Toc105373949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82</w:t>
        </w:r>
        <w:r w:rsidR="00C82EE9" w:rsidRPr="00C82EE9">
          <w:rPr>
            <w:rFonts w:ascii="Times New Roman" w:hAnsi="Times New Roman" w:cs="Times New Roman"/>
            <w:noProof/>
            <w:webHidden/>
            <w:sz w:val="24"/>
            <w:szCs w:val="24"/>
          </w:rPr>
          <w:fldChar w:fldCharType="end"/>
        </w:r>
      </w:hyperlink>
    </w:p>
    <w:p w14:paraId="3AA39DB0"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50" w:history="1">
        <w:r w:rsidR="00C82EE9" w:rsidRPr="00C82EE9">
          <w:rPr>
            <w:rStyle w:val="Hyperlink"/>
            <w:rFonts w:ascii="Times New Roman" w:hAnsi="Times New Roman" w:cs="Times New Roman"/>
            <w:noProof/>
            <w:sz w:val="24"/>
            <w:szCs w:val="24"/>
          </w:rPr>
          <w:t>Figure 19</w:t>
        </w:r>
        <w:r w:rsidR="00C82EE9" w:rsidRPr="00C82EE9">
          <w:rPr>
            <w:rStyle w:val="Hyperlink"/>
            <w:rFonts w:ascii="Times New Roman" w:hAnsi="Times New Roman" w:cs="Times New Roman"/>
            <w:i/>
            <w:iCs/>
            <w:noProof/>
            <w:sz w:val="24"/>
            <w:szCs w:val="24"/>
          </w:rPr>
          <w:t>. Magnifera indica.</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_Toc105373950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83</w:t>
        </w:r>
        <w:r w:rsidR="00C82EE9" w:rsidRPr="00C82EE9">
          <w:rPr>
            <w:rFonts w:ascii="Times New Roman" w:hAnsi="Times New Roman" w:cs="Times New Roman"/>
            <w:noProof/>
            <w:webHidden/>
            <w:sz w:val="24"/>
            <w:szCs w:val="24"/>
          </w:rPr>
          <w:fldChar w:fldCharType="end"/>
        </w:r>
      </w:hyperlink>
    </w:p>
    <w:p w14:paraId="31E54028"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51" w:history="1">
        <w:r w:rsidR="00C82EE9" w:rsidRPr="00C82EE9">
          <w:rPr>
            <w:rStyle w:val="Hyperlink"/>
            <w:rFonts w:ascii="Times New Roman" w:hAnsi="Times New Roman" w:cs="Times New Roman"/>
            <w:noProof/>
            <w:sz w:val="24"/>
            <w:szCs w:val="24"/>
          </w:rPr>
          <w:t xml:space="preserve">Figure 20. </w:t>
        </w:r>
        <w:r w:rsidR="00C82EE9" w:rsidRPr="00C82EE9">
          <w:rPr>
            <w:rStyle w:val="Hyperlink"/>
            <w:rFonts w:ascii="Times New Roman" w:hAnsi="Times New Roman" w:cs="Times New Roman"/>
            <w:i/>
            <w:iCs/>
            <w:noProof/>
            <w:sz w:val="24"/>
            <w:szCs w:val="24"/>
          </w:rPr>
          <w:t>Acanthus polystachyus.</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_Toc105373951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83</w:t>
        </w:r>
        <w:r w:rsidR="00C82EE9" w:rsidRPr="00C82EE9">
          <w:rPr>
            <w:rFonts w:ascii="Times New Roman" w:hAnsi="Times New Roman" w:cs="Times New Roman"/>
            <w:noProof/>
            <w:webHidden/>
            <w:sz w:val="24"/>
            <w:szCs w:val="24"/>
          </w:rPr>
          <w:fldChar w:fldCharType="end"/>
        </w:r>
      </w:hyperlink>
    </w:p>
    <w:p w14:paraId="42DB027E"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52" w:history="1">
        <w:r w:rsidR="00C82EE9" w:rsidRPr="00C82EE9">
          <w:rPr>
            <w:rStyle w:val="Hyperlink"/>
            <w:rFonts w:ascii="Times New Roman" w:hAnsi="Times New Roman" w:cs="Times New Roman"/>
            <w:noProof/>
            <w:sz w:val="24"/>
            <w:szCs w:val="24"/>
          </w:rPr>
          <w:t>Figure 21. Cerengoni forest showing trees falling as a result of extensive debarking.</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_Toc105373952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84</w:t>
        </w:r>
        <w:r w:rsidR="00C82EE9" w:rsidRPr="00C82EE9">
          <w:rPr>
            <w:rFonts w:ascii="Times New Roman" w:hAnsi="Times New Roman" w:cs="Times New Roman"/>
            <w:noProof/>
            <w:webHidden/>
            <w:sz w:val="24"/>
            <w:szCs w:val="24"/>
          </w:rPr>
          <w:fldChar w:fldCharType="end"/>
        </w:r>
      </w:hyperlink>
    </w:p>
    <w:p w14:paraId="66FB6BF2"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53" w:history="1">
        <w:r w:rsidR="00C82EE9" w:rsidRPr="00C82EE9">
          <w:rPr>
            <w:rStyle w:val="Hyperlink"/>
            <w:rFonts w:ascii="Times New Roman" w:hAnsi="Times New Roman" w:cs="Times New Roman"/>
            <w:noProof/>
            <w:sz w:val="24"/>
            <w:szCs w:val="24"/>
          </w:rPr>
          <w:t>Figure 22. Shrubs, herbs and some few standing trees outside the forest area of Cerengoni.</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_Toc105373953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84</w:t>
        </w:r>
        <w:r w:rsidR="00C82EE9" w:rsidRPr="00C82EE9">
          <w:rPr>
            <w:rFonts w:ascii="Times New Roman" w:hAnsi="Times New Roman" w:cs="Times New Roman"/>
            <w:noProof/>
            <w:webHidden/>
            <w:sz w:val="24"/>
            <w:szCs w:val="24"/>
          </w:rPr>
          <w:fldChar w:fldCharType="end"/>
        </w:r>
      </w:hyperlink>
    </w:p>
    <w:p w14:paraId="56690A64" w14:textId="77777777" w:rsidR="00C82EE9" w:rsidRPr="00C82EE9" w:rsidRDefault="00253FDD" w:rsidP="00C82EE9">
      <w:pPr>
        <w:pStyle w:val="TableofFigures"/>
        <w:tabs>
          <w:tab w:val="right" w:leader="dot" w:pos="8290"/>
        </w:tabs>
        <w:spacing w:line="480" w:lineRule="auto"/>
        <w:rPr>
          <w:rFonts w:ascii="Times New Roman" w:eastAsiaTheme="minorEastAsia" w:hAnsi="Times New Roman" w:cs="Times New Roman"/>
          <w:smallCaps w:val="0"/>
          <w:noProof/>
          <w:sz w:val="24"/>
          <w:szCs w:val="24"/>
          <w:lang w:eastAsia="en-US"/>
        </w:rPr>
      </w:pPr>
      <w:hyperlink w:anchor="_Toc105373954" w:history="1">
        <w:r w:rsidR="00C82EE9" w:rsidRPr="00C82EE9">
          <w:rPr>
            <w:rStyle w:val="Hyperlink"/>
            <w:rFonts w:ascii="Times New Roman" w:hAnsi="Times New Roman" w:cs="Times New Roman"/>
            <w:noProof/>
            <w:sz w:val="24"/>
            <w:szCs w:val="24"/>
          </w:rPr>
          <w:t>Figure 23. Map showing Cerengoni block in Cerengoni Forest.</w:t>
        </w:r>
        <w:r w:rsidR="00C82EE9" w:rsidRPr="00C82EE9">
          <w:rPr>
            <w:rFonts w:ascii="Times New Roman" w:hAnsi="Times New Roman" w:cs="Times New Roman"/>
            <w:noProof/>
            <w:webHidden/>
            <w:sz w:val="24"/>
            <w:szCs w:val="24"/>
          </w:rPr>
          <w:tab/>
        </w:r>
        <w:r w:rsidR="00C82EE9" w:rsidRPr="00C82EE9">
          <w:rPr>
            <w:rFonts w:ascii="Times New Roman" w:hAnsi="Times New Roman" w:cs="Times New Roman"/>
            <w:noProof/>
            <w:webHidden/>
            <w:sz w:val="24"/>
            <w:szCs w:val="24"/>
          </w:rPr>
          <w:fldChar w:fldCharType="begin"/>
        </w:r>
        <w:r w:rsidR="00C82EE9" w:rsidRPr="00C82EE9">
          <w:rPr>
            <w:rFonts w:ascii="Times New Roman" w:hAnsi="Times New Roman" w:cs="Times New Roman"/>
            <w:noProof/>
            <w:webHidden/>
            <w:sz w:val="24"/>
            <w:szCs w:val="24"/>
          </w:rPr>
          <w:instrText xml:space="preserve"> PAGEREF _Toc105373954 \h </w:instrText>
        </w:r>
        <w:r w:rsidR="00C82EE9" w:rsidRPr="00C82EE9">
          <w:rPr>
            <w:rFonts w:ascii="Times New Roman" w:hAnsi="Times New Roman" w:cs="Times New Roman"/>
            <w:noProof/>
            <w:webHidden/>
            <w:sz w:val="24"/>
            <w:szCs w:val="24"/>
          </w:rPr>
        </w:r>
        <w:r w:rsidR="00C82EE9" w:rsidRPr="00C82EE9">
          <w:rPr>
            <w:rFonts w:ascii="Times New Roman" w:hAnsi="Times New Roman" w:cs="Times New Roman"/>
            <w:noProof/>
            <w:webHidden/>
            <w:sz w:val="24"/>
            <w:szCs w:val="24"/>
          </w:rPr>
          <w:fldChar w:fldCharType="separate"/>
        </w:r>
        <w:r w:rsidR="00C82EE9" w:rsidRPr="00C82EE9">
          <w:rPr>
            <w:rFonts w:ascii="Times New Roman" w:hAnsi="Times New Roman" w:cs="Times New Roman"/>
            <w:noProof/>
            <w:webHidden/>
            <w:sz w:val="24"/>
            <w:szCs w:val="24"/>
          </w:rPr>
          <w:t>85</w:t>
        </w:r>
        <w:r w:rsidR="00C82EE9" w:rsidRPr="00C82EE9">
          <w:rPr>
            <w:rFonts w:ascii="Times New Roman" w:hAnsi="Times New Roman" w:cs="Times New Roman"/>
            <w:noProof/>
            <w:webHidden/>
            <w:sz w:val="24"/>
            <w:szCs w:val="24"/>
          </w:rPr>
          <w:fldChar w:fldCharType="end"/>
        </w:r>
      </w:hyperlink>
    </w:p>
    <w:p w14:paraId="2B0CF83E" w14:textId="77777777" w:rsidR="00053161" w:rsidRPr="002974B1" w:rsidRDefault="00053161" w:rsidP="00C82EE9">
      <w:pPr>
        <w:spacing w:line="480" w:lineRule="auto"/>
      </w:pPr>
      <w:r w:rsidRPr="00C82EE9">
        <w:fldChar w:fldCharType="end"/>
      </w:r>
    </w:p>
    <w:p w14:paraId="2B9C1CBF" w14:textId="77777777" w:rsidR="00053161" w:rsidRPr="002974B1" w:rsidRDefault="00053161" w:rsidP="00F573A2">
      <w:pPr>
        <w:spacing w:line="480" w:lineRule="auto"/>
      </w:pPr>
    </w:p>
    <w:p w14:paraId="1F078409" w14:textId="77777777" w:rsidR="00053161" w:rsidRPr="002974B1" w:rsidRDefault="00053161" w:rsidP="00F573A2">
      <w:pPr>
        <w:spacing w:line="480" w:lineRule="auto"/>
      </w:pPr>
    </w:p>
    <w:p w14:paraId="7E610D08" w14:textId="77777777" w:rsidR="00053161" w:rsidRPr="002974B1" w:rsidRDefault="00053161" w:rsidP="00F573A2">
      <w:pPr>
        <w:spacing w:line="480" w:lineRule="auto"/>
      </w:pPr>
    </w:p>
    <w:p w14:paraId="3D0DFEBD" w14:textId="77777777" w:rsidR="00D33990" w:rsidRDefault="00D33990" w:rsidP="00F573A2">
      <w:pPr>
        <w:spacing w:line="480" w:lineRule="auto"/>
        <w:rPr>
          <w:b/>
          <w:bCs/>
          <w:sz w:val="32"/>
          <w:szCs w:val="32"/>
        </w:rPr>
      </w:pPr>
    </w:p>
    <w:p w14:paraId="0C3D3F52" w14:textId="77777777" w:rsidR="00C5748D" w:rsidRDefault="00C5748D" w:rsidP="00F573A2">
      <w:pPr>
        <w:spacing w:line="480" w:lineRule="auto"/>
        <w:jc w:val="center"/>
        <w:rPr>
          <w:b/>
          <w:bCs/>
          <w:sz w:val="32"/>
          <w:szCs w:val="32"/>
        </w:rPr>
      </w:pPr>
    </w:p>
    <w:p w14:paraId="7E4C771F" w14:textId="77777777" w:rsidR="00C5748D" w:rsidRDefault="00C5748D" w:rsidP="00F573A2">
      <w:pPr>
        <w:spacing w:line="480" w:lineRule="auto"/>
        <w:jc w:val="center"/>
        <w:rPr>
          <w:b/>
          <w:bCs/>
          <w:sz w:val="32"/>
          <w:szCs w:val="32"/>
        </w:rPr>
      </w:pPr>
    </w:p>
    <w:p w14:paraId="73DBFE91" w14:textId="77777777" w:rsidR="00C5748D" w:rsidRDefault="00C5748D" w:rsidP="00F573A2">
      <w:pPr>
        <w:spacing w:line="480" w:lineRule="auto"/>
        <w:jc w:val="center"/>
        <w:rPr>
          <w:b/>
          <w:bCs/>
          <w:sz w:val="32"/>
          <w:szCs w:val="32"/>
        </w:rPr>
      </w:pPr>
    </w:p>
    <w:p w14:paraId="00A040F9" w14:textId="77777777" w:rsidR="00C5748D" w:rsidRDefault="00C5748D" w:rsidP="00F573A2">
      <w:pPr>
        <w:spacing w:line="480" w:lineRule="auto"/>
        <w:jc w:val="center"/>
        <w:rPr>
          <w:b/>
          <w:bCs/>
          <w:sz w:val="32"/>
          <w:szCs w:val="32"/>
        </w:rPr>
      </w:pPr>
    </w:p>
    <w:p w14:paraId="74B22713" w14:textId="77777777" w:rsidR="00C5748D" w:rsidRDefault="00C5748D" w:rsidP="00F573A2">
      <w:pPr>
        <w:spacing w:line="480" w:lineRule="auto"/>
        <w:jc w:val="center"/>
        <w:rPr>
          <w:b/>
          <w:bCs/>
          <w:sz w:val="32"/>
          <w:szCs w:val="32"/>
        </w:rPr>
      </w:pPr>
    </w:p>
    <w:p w14:paraId="07379E2B" w14:textId="77777777" w:rsidR="00C5748D" w:rsidRDefault="00C5748D" w:rsidP="00F573A2">
      <w:pPr>
        <w:spacing w:line="480" w:lineRule="auto"/>
        <w:jc w:val="center"/>
        <w:rPr>
          <w:b/>
          <w:bCs/>
          <w:sz w:val="32"/>
          <w:szCs w:val="32"/>
        </w:rPr>
      </w:pPr>
    </w:p>
    <w:p w14:paraId="641C1807" w14:textId="77777777" w:rsidR="00C5748D" w:rsidRDefault="00C5748D" w:rsidP="00F573A2">
      <w:pPr>
        <w:spacing w:line="480" w:lineRule="auto"/>
        <w:jc w:val="center"/>
        <w:rPr>
          <w:b/>
          <w:bCs/>
          <w:sz w:val="32"/>
          <w:szCs w:val="32"/>
        </w:rPr>
      </w:pPr>
    </w:p>
    <w:p w14:paraId="440F2DDA" w14:textId="77777777" w:rsidR="00C5748D" w:rsidRDefault="00C5748D" w:rsidP="00F573A2">
      <w:pPr>
        <w:spacing w:line="480" w:lineRule="auto"/>
        <w:jc w:val="center"/>
        <w:rPr>
          <w:b/>
          <w:bCs/>
          <w:sz w:val="32"/>
          <w:szCs w:val="32"/>
        </w:rPr>
      </w:pPr>
    </w:p>
    <w:p w14:paraId="7527FD8A" w14:textId="77777777" w:rsidR="00C5748D" w:rsidRDefault="00C5748D" w:rsidP="00F573A2">
      <w:pPr>
        <w:spacing w:line="480" w:lineRule="auto"/>
        <w:jc w:val="center"/>
        <w:rPr>
          <w:b/>
          <w:bCs/>
          <w:sz w:val="32"/>
          <w:szCs w:val="32"/>
        </w:rPr>
      </w:pPr>
    </w:p>
    <w:p w14:paraId="3AA09844" w14:textId="77777777" w:rsidR="00C5748D" w:rsidRDefault="00C5748D" w:rsidP="00F573A2">
      <w:pPr>
        <w:spacing w:line="480" w:lineRule="auto"/>
        <w:jc w:val="center"/>
        <w:rPr>
          <w:b/>
          <w:bCs/>
          <w:sz w:val="32"/>
          <w:szCs w:val="32"/>
        </w:rPr>
      </w:pPr>
    </w:p>
    <w:p w14:paraId="5E8DBD31" w14:textId="77777777" w:rsidR="00C5748D" w:rsidRDefault="00C5748D" w:rsidP="00F573A2">
      <w:pPr>
        <w:spacing w:line="480" w:lineRule="auto"/>
        <w:jc w:val="center"/>
        <w:rPr>
          <w:b/>
          <w:bCs/>
          <w:sz w:val="32"/>
          <w:szCs w:val="32"/>
        </w:rPr>
      </w:pPr>
    </w:p>
    <w:p w14:paraId="588D54FA" w14:textId="77777777" w:rsidR="00C5748D" w:rsidRDefault="00C5748D" w:rsidP="00F573A2">
      <w:pPr>
        <w:spacing w:line="480" w:lineRule="auto"/>
        <w:jc w:val="center"/>
        <w:rPr>
          <w:b/>
          <w:bCs/>
          <w:sz w:val="32"/>
          <w:szCs w:val="32"/>
        </w:rPr>
      </w:pPr>
    </w:p>
    <w:p w14:paraId="00AFDB93" w14:textId="77C68E76" w:rsidR="00C5475D" w:rsidRDefault="00C5475D" w:rsidP="00C7372F">
      <w:pPr>
        <w:spacing w:line="480" w:lineRule="auto"/>
        <w:rPr>
          <w:b/>
          <w:bCs/>
          <w:sz w:val="32"/>
          <w:szCs w:val="32"/>
        </w:rPr>
      </w:pPr>
    </w:p>
    <w:p w14:paraId="066F5714" w14:textId="4101E8BE" w:rsidR="00862AD9" w:rsidRPr="000937F3" w:rsidRDefault="00862AD9" w:rsidP="00F573A2">
      <w:pPr>
        <w:spacing w:line="480" w:lineRule="auto"/>
        <w:jc w:val="center"/>
        <w:rPr>
          <w:b/>
          <w:bCs/>
          <w:lang w:eastAsia="en-US"/>
        </w:rPr>
      </w:pPr>
      <w:r w:rsidRPr="000937F3">
        <w:rPr>
          <w:b/>
          <w:bCs/>
          <w:sz w:val="32"/>
          <w:szCs w:val="32"/>
        </w:rPr>
        <w:lastRenderedPageBreak/>
        <w:t>LIST OF ABBREVIATED ENTRIES</w:t>
      </w:r>
      <w:bookmarkEnd w:id="64"/>
      <w:bookmarkEnd w:id="65"/>
    </w:p>
    <w:p w14:paraId="6B2943A3" w14:textId="0FD2BA61" w:rsidR="00862AD9" w:rsidRPr="00E81A48" w:rsidRDefault="000E7E56" w:rsidP="003914EE">
      <w:pPr>
        <w:spacing w:line="480" w:lineRule="auto"/>
        <w:rPr>
          <w:b/>
          <w:bCs/>
        </w:rPr>
      </w:pPr>
      <w:bookmarkStart w:id="68" w:name="_Toc102398115"/>
      <w:bookmarkStart w:id="69" w:name="_Toc103869703"/>
      <w:bookmarkStart w:id="70" w:name="_Toc103871026"/>
      <w:bookmarkStart w:id="71" w:name="_Toc103874757"/>
      <w:bookmarkStart w:id="72" w:name="_Toc103877612"/>
      <w:bookmarkStart w:id="73" w:name="_Toc103879489"/>
      <w:r w:rsidRPr="003914EE">
        <w:rPr>
          <w:b/>
        </w:rPr>
        <w:t>USDA</w:t>
      </w:r>
      <w:r w:rsidR="00E91298" w:rsidRPr="00E81A48">
        <w:t xml:space="preserve">        </w:t>
      </w:r>
      <w:r w:rsidR="00F02A8C" w:rsidRPr="00E81A48">
        <w:t>United States Department of Agriculture</w:t>
      </w:r>
      <w:bookmarkEnd w:id="68"/>
      <w:bookmarkEnd w:id="69"/>
      <w:bookmarkEnd w:id="70"/>
      <w:bookmarkEnd w:id="71"/>
      <w:bookmarkEnd w:id="72"/>
      <w:bookmarkEnd w:id="73"/>
    </w:p>
    <w:p w14:paraId="1B79561A" w14:textId="2244D533" w:rsidR="000E7E56" w:rsidRPr="00E81A48" w:rsidRDefault="000E7E56" w:rsidP="00F573A2">
      <w:pPr>
        <w:spacing w:line="480" w:lineRule="auto"/>
        <w:rPr>
          <w:lang w:eastAsia="en-US"/>
        </w:rPr>
      </w:pPr>
      <w:r w:rsidRPr="00E81A48">
        <w:rPr>
          <w:b/>
          <w:bCs/>
          <w:lang w:eastAsia="en-US"/>
        </w:rPr>
        <w:t>FAO</w:t>
      </w:r>
      <w:r w:rsidR="00E91298" w:rsidRPr="00E81A48">
        <w:rPr>
          <w:b/>
          <w:bCs/>
          <w:lang w:eastAsia="en-US"/>
        </w:rPr>
        <w:t xml:space="preserve">    </w:t>
      </w:r>
      <w:r w:rsidR="00E91298" w:rsidRPr="00E81A48">
        <w:rPr>
          <w:lang w:eastAsia="en-US"/>
        </w:rPr>
        <w:t xml:space="preserve">       </w:t>
      </w:r>
      <w:r w:rsidR="00F02A8C" w:rsidRPr="00E81A48">
        <w:rPr>
          <w:lang w:eastAsia="en-US"/>
        </w:rPr>
        <w:t>Food and Agriculture Organization</w:t>
      </w:r>
    </w:p>
    <w:p w14:paraId="25275E42" w14:textId="3226A69E" w:rsidR="000E7E56" w:rsidRPr="00E81A48" w:rsidRDefault="000E7E56" w:rsidP="00F573A2">
      <w:pPr>
        <w:spacing w:line="480" w:lineRule="auto"/>
        <w:rPr>
          <w:lang w:eastAsia="en-US"/>
        </w:rPr>
      </w:pPr>
      <w:r w:rsidRPr="00E81A48">
        <w:rPr>
          <w:b/>
          <w:bCs/>
          <w:lang w:eastAsia="en-US"/>
        </w:rPr>
        <w:t>KFS</w:t>
      </w:r>
      <w:r w:rsidR="00E91298" w:rsidRPr="00E81A48">
        <w:rPr>
          <w:b/>
          <w:bCs/>
          <w:lang w:eastAsia="en-US"/>
        </w:rPr>
        <w:t xml:space="preserve">      </w:t>
      </w:r>
      <w:r w:rsidR="00E91298" w:rsidRPr="00E81A48">
        <w:rPr>
          <w:lang w:eastAsia="en-US"/>
        </w:rPr>
        <w:t xml:space="preserve">      </w:t>
      </w:r>
      <w:r w:rsidR="006A585E" w:rsidRPr="00E81A48">
        <w:rPr>
          <w:lang w:eastAsia="en-US"/>
        </w:rPr>
        <w:t>Kenya Forestry Service</w:t>
      </w:r>
    </w:p>
    <w:p w14:paraId="3E7B97DA" w14:textId="1BFF748B" w:rsidR="00195EAD" w:rsidRDefault="00195EAD" w:rsidP="00F573A2">
      <w:pPr>
        <w:spacing w:line="480" w:lineRule="auto"/>
        <w:rPr>
          <w:lang w:eastAsia="en-US"/>
        </w:rPr>
      </w:pPr>
      <w:r w:rsidRPr="00E81A48">
        <w:rPr>
          <w:b/>
          <w:bCs/>
          <w:lang w:eastAsia="en-US"/>
        </w:rPr>
        <w:t>UNO</w:t>
      </w:r>
      <w:r w:rsidR="00E91298" w:rsidRPr="00E81A48">
        <w:rPr>
          <w:b/>
          <w:bCs/>
          <w:lang w:eastAsia="en-US"/>
        </w:rPr>
        <w:t xml:space="preserve">     </w:t>
      </w:r>
      <w:r w:rsidR="00E91298" w:rsidRPr="00E81A48">
        <w:rPr>
          <w:lang w:eastAsia="en-US"/>
        </w:rPr>
        <w:t xml:space="preserve">      </w:t>
      </w:r>
      <w:r w:rsidRPr="00E81A48">
        <w:rPr>
          <w:lang w:eastAsia="en-US"/>
        </w:rPr>
        <w:t>United Nations Organization</w:t>
      </w:r>
    </w:p>
    <w:p w14:paraId="6E8D0539" w14:textId="2E3E02D5" w:rsidR="009A602D" w:rsidRDefault="009A602D" w:rsidP="00F573A2">
      <w:pPr>
        <w:spacing w:line="480" w:lineRule="auto"/>
        <w:rPr>
          <w:lang w:eastAsia="en-US"/>
        </w:rPr>
      </w:pPr>
      <w:r w:rsidRPr="009A602D">
        <w:rPr>
          <w:b/>
          <w:bCs/>
          <w:lang w:eastAsia="en-US"/>
        </w:rPr>
        <w:t>DBH</w:t>
      </w:r>
      <w:r>
        <w:rPr>
          <w:b/>
          <w:bCs/>
          <w:lang w:eastAsia="en-US"/>
        </w:rPr>
        <w:t xml:space="preserve">           </w:t>
      </w:r>
      <w:r w:rsidRPr="009A602D">
        <w:rPr>
          <w:lang w:eastAsia="en-US"/>
        </w:rPr>
        <w:t>Diameter Breast Height</w:t>
      </w:r>
    </w:p>
    <w:p w14:paraId="766EF3A0" w14:textId="7A8BA25A" w:rsidR="00354B5B" w:rsidRDefault="00354B5B" w:rsidP="00F573A2">
      <w:pPr>
        <w:spacing w:line="480" w:lineRule="auto"/>
        <w:rPr>
          <w:lang w:eastAsia="en-US"/>
        </w:rPr>
      </w:pPr>
      <w:r w:rsidRPr="00354B5B">
        <w:rPr>
          <w:b/>
          <w:bCs/>
          <w:lang w:eastAsia="en-US"/>
        </w:rPr>
        <w:t>ANNs</w:t>
      </w:r>
      <w:r>
        <w:rPr>
          <w:lang w:eastAsia="en-US"/>
        </w:rPr>
        <w:t xml:space="preserve">          Artificial Neural Networks</w:t>
      </w:r>
    </w:p>
    <w:p w14:paraId="7A3165A9" w14:textId="000A8286" w:rsidR="00354B5B" w:rsidRDefault="00354B5B" w:rsidP="00F573A2">
      <w:pPr>
        <w:spacing w:line="480" w:lineRule="auto"/>
        <w:rPr>
          <w:lang w:eastAsia="en-US"/>
        </w:rPr>
      </w:pPr>
      <w:r w:rsidRPr="00354B5B">
        <w:rPr>
          <w:b/>
          <w:bCs/>
          <w:lang w:eastAsia="en-US"/>
        </w:rPr>
        <w:t xml:space="preserve">ANFIS   </w:t>
      </w:r>
      <w:r>
        <w:rPr>
          <w:lang w:eastAsia="en-US"/>
        </w:rPr>
        <w:t xml:space="preserve">     Adaptive Neuro-Fuzzy Inference Systems</w:t>
      </w:r>
    </w:p>
    <w:p w14:paraId="4C55BE61" w14:textId="077DD6BD" w:rsidR="00354B5B" w:rsidRDefault="00354B5B" w:rsidP="00F573A2">
      <w:pPr>
        <w:spacing w:line="480" w:lineRule="auto"/>
        <w:rPr>
          <w:lang w:eastAsia="en-US"/>
        </w:rPr>
      </w:pPr>
      <w:r w:rsidRPr="00354B5B">
        <w:rPr>
          <w:b/>
          <w:bCs/>
          <w:lang w:eastAsia="en-US"/>
        </w:rPr>
        <w:t>RMSE</w:t>
      </w:r>
      <w:r>
        <w:rPr>
          <w:lang w:eastAsia="en-US"/>
        </w:rPr>
        <w:t xml:space="preserve">        </w:t>
      </w:r>
      <w:r w:rsidR="00E1346C">
        <w:rPr>
          <w:lang w:eastAsia="en-US"/>
        </w:rPr>
        <w:t xml:space="preserve"> </w:t>
      </w:r>
      <w:r>
        <w:rPr>
          <w:lang w:eastAsia="en-US"/>
        </w:rPr>
        <w:t>Relative Root Mean Square Error</w:t>
      </w:r>
    </w:p>
    <w:p w14:paraId="0740BAB7" w14:textId="4E680468" w:rsidR="00894B0F" w:rsidRDefault="00717362" w:rsidP="00F573A2">
      <w:pPr>
        <w:spacing w:line="480" w:lineRule="auto"/>
        <w:rPr>
          <w:lang w:eastAsia="en-US"/>
        </w:rPr>
      </w:pPr>
      <w:r w:rsidRPr="00717362">
        <w:rPr>
          <w:b/>
          <w:bCs/>
          <w:lang w:eastAsia="en-US"/>
        </w:rPr>
        <w:t xml:space="preserve">RNNMs </w:t>
      </w:r>
      <w:r>
        <w:rPr>
          <w:lang w:eastAsia="en-US"/>
        </w:rPr>
        <w:t xml:space="preserve">    </w:t>
      </w:r>
      <w:r w:rsidR="00E1346C">
        <w:rPr>
          <w:lang w:eastAsia="en-US"/>
        </w:rPr>
        <w:t xml:space="preserve"> </w:t>
      </w:r>
      <w:r w:rsidR="000937F3">
        <w:rPr>
          <w:lang w:eastAsia="en-US"/>
        </w:rPr>
        <w:t xml:space="preserve"> </w:t>
      </w:r>
      <w:r>
        <w:rPr>
          <w:lang w:eastAsia="en-US"/>
        </w:rPr>
        <w:t xml:space="preserve">Regression Neural Network Models  </w:t>
      </w:r>
    </w:p>
    <w:p w14:paraId="583ED9D7" w14:textId="7BF3AE06" w:rsidR="00717362" w:rsidRDefault="00894B0F" w:rsidP="00F573A2">
      <w:pPr>
        <w:spacing w:line="480" w:lineRule="auto"/>
        <w:rPr>
          <w:lang w:eastAsia="en-US"/>
        </w:rPr>
      </w:pPr>
      <w:r w:rsidRPr="00CD49B3">
        <w:rPr>
          <w:b/>
          <w:bCs/>
          <w:lang w:eastAsia="en-US"/>
        </w:rPr>
        <w:t xml:space="preserve">GPS   </w:t>
      </w:r>
      <w:r>
        <w:rPr>
          <w:lang w:eastAsia="en-US"/>
        </w:rPr>
        <w:t xml:space="preserve">       </w:t>
      </w:r>
      <w:r w:rsidR="00A378A7">
        <w:rPr>
          <w:lang w:eastAsia="en-US"/>
        </w:rPr>
        <w:t xml:space="preserve"> </w:t>
      </w:r>
      <w:r>
        <w:rPr>
          <w:lang w:eastAsia="en-US"/>
        </w:rPr>
        <w:t xml:space="preserve"> </w:t>
      </w:r>
      <w:r w:rsidR="00E1346C">
        <w:rPr>
          <w:lang w:eastAsia="en-US"/>
        </w:rPr>
        <w:t xml:space="preserve"> </w:t>
      </w:r>
      <w:r w:rsidR="00D50FFE">
        <w:rPr>
          <w:lang w:eastAsia="en-US"/>
        </w:rPr>
        <w:t xml:space="preserve">Global Positioning </w:t>
      </w:r>
      <w:r w:rsidR="00CD49B3">
        <w:rPr>
          <w:lang w:eastAsia="en-US"/>
        </w:rPr>
        <w:t>System</w:t>
      </w:r>
      <w:r>
        <w:rPr>
          <w:lang w:eastAsia="en-US"/>
        </w:rPr>
        <w:t xml:space="preserve"> </w:t>
      </w:r>
      <w:r w:rsidR="00717362">
        <w:rPr>
          <w:lang w:eastAsia="en-US"/>
        </w:rPr>
        <w:t xml:space="preserve">  </w:t>
      </w:r>
    </w:p>
    <w:p w14:paraId="0D65AA18" w14:textId="718AFC08" w:rsidR="00E1346C" w:rsidRDefault="00A378A7" w:rsidP="00F573A2">
      <w:pPr>
        <w:spacing w:line="480" w:lineRule="auto"/>
        <w:rPr>
          <w:lang w:eastAsia="en-US"/>
        </w:rPr>
      </w:pPr>
      <w:r w:rsidRPr="00A378A7">
        <w:rPr>
          <w:b/>
          <w:bCs/>
          <w:lang w:eastAsia="en-US"/>
        </w:rPr>
        <w:t>NACOSTI</w:t>
      </w:r>
      <w:r>
        <w:rPr>
          <w:lang w:eastAsia="en-US"/>
        </w:rPr>
        <w:t xml:space="preserve"> </w:t>
      </w:r>
      <w:r w:rsidR="00E1346C">
        <w:rPr>
          <w:lang w:eastAsia="en-US"/>
        </w:rPr>
        <w:t xml:space="preserve">  </w:t>
      </w:r>
      <w:r>
        <w:rPr>
          <w:lang w:eastAsia="en-US"/>
        </w:rPr>
        <w:t>National</w:t>
      </w:r>
      <w:r w:rsidR="00E1346C">
        <w:rPr>
          <w:lang w:eastAsia="en-US"/>
        </w:rPr>
        <w:t xml:space="preserve"> Commission for Science, Technology and Innovation</w:t>
      </w:r>
    </w:p>
    <w:p w14:paraId="4EBF2CA8" w14:textId="265AF80F" w:rsidR="00A378A7" w:rsidRDefault="00E1346C" w:rsidP="00F573A2">
      <w:pPr>
        <w:spacing w:line="480" w:lineRule="auto"/>
        <w:rPr>
          <w:color w:val="000000" w:themeColor="text1"/>
          <w:lang w:eastAsia="en-US"/>
        </w:rPr>
      </w:pPr>
      <w:r w:rsidRPr="00E1346C">
        <w:rPr>
          <w:b/>
          <w:bCs/>
          <w:color w:val="000000" w:themeColor="text1"/>
          <w:lang w:eastAsia="en-US"/>
        </w:rPr>
        <w:t xml:space="preserve">UEAB </w:t>
      </w:r>
      <w:r>
        <w:rPr>
          <w:b/>
          <w:bCs/>
          <w:color w:val="000000" w:themeColor="text1"/>
          <w:lang w:eastAsia="en-US"/>
        </w:rPr>
        <w:t xml:space="preserve">         </w:t>
      </w:r>
      <w:r>
        <w:rPr>
          <w:color w:val="000000" w:themeColor="text1"/>
          <w:lang w:eastAsia="en-US"/>
        </w:rPr>
        <w:t xml:space="preserve">University of Eastern Africa, </w:t>
      </w:r>
      <w:proofErr w:type="spellStart"/>
      <w:r>
        <w:rPr>
          <w:color w:val="000000" w:themeColor="text1"/>
          <w:lang w:eastAsia="en-US"/>
        </w:rPr>
        <w:t>Baraton</w:t>
      </w:r>
      <w:proofErr w:type="spellEnd"/>
    </w:p>
    <w:p w14:paraId="0AEB0F0D" w14:textId="77777777" w:rsidR="00E1346C" w:rsidRPr="00E1346C" w:rsidRDefault="00E1346C" w:rsidP="00F573A2">
      <w:pPr>
        <w:spacing w:line="480" w:lineRule="auto"/>
        <w:rPr>
          <w:color w:val="000000" w:themeColor="text1"/>
          <w:lang w:eastAsia="en-US"/>
        </w:rPr>
      </w:pPr>
    </w:p>
    <w:p w14:paraId="045D6933" w14:textId="77777777" w:rsidR="00195EAD" w:rsidRPr="00E81A48" w:rsidRDefault="00195EAD" w:rsidP="00F573A2">
      <w:pPr>
        <w:spacing w:line="480" w:lineRule="auto"/>
        <w:rPr>
          <w:lang w:eastAsia="en-US"/>
        </w:rPr>
      </w:pPr>
    </w:p>
    <w:p w14:paraId="722B4FB2" w14:textId="77777777" w:rsidR="00F00310" w:rsidRPr="00E81A48" w:rsidRDefault="00F00310" w:rsidP="00F573A2">
      <w:pPr>
        <w:rPr>
          <w:lang w:eastAsia="en-US"/>
        </w:rPr>
      </w:pPr>
    </w:p>
    <w:p w14:paraId="154DE82B" w14:textId="77777777" w:rsidR="000E7E56" w:rsidRPr="00E81A48" w:rsidRDefault="000E7E56" w:rsidP="00F573A2">
      <w:pPr>
        <w:rPr>
          <w:lang w:eastAsia="en-US"/>
        </w:rPr>
      </w:pPr>
    </w:p>
    <w:p w14:paraId="1A02AE2D" w14:textId="77777777" w:rsidR="00862AD9" w:rsidRPr="00E81A48" w:rsidRDefault="00862AD9" w:rsidP="00F573A2">
      <w:pPr>
        <w:pStyle w:val="Heading1"/>
        <w:spacing w:before="0" w:line="480" w:lineRule="auto"/>
        <w:jc w:val="center"/>
        <w:rPr>
          <w:rFonts w:ascii="Times New Roman" w:hAnsi="Times New Roman"/>
          <w:sz w:val="32"/>
          <w:szCs w:val="32"/>
        </w:rPr>
      </w:pPr>
    </w:p>
    <w:p w14:paraId="41A95047" w14:textId="088B8622" w:rsidR="00354379" w:rsidRDefault="00354379" w:rsidP="00F573A2">
      <w:pPr>
        <w:rPr>
          <w:lang w:eastAsia="en-US"/>
        </w:rPr>
      </w:pPr>
      <w:bookmarkStart w:id="74" w:name="_Toc102398116"/>
    </w:p>
    <w:p w14:paraId="6BA58ACC" w14:textId="54CB05B4" w:rsidR="001B431B" w:rsidRDefault="001B431B" w:rsidP="00F573A2">
      <w:pPr>
        <w:rPr>
          <w:lang w:eastAsia="en-US"/>
        </w:rPr>
      </w:pPr>
    </w:p>
    <w:p w14:paraId="0BA6BB76" w14:textId="16725504" w:rsidR="00980B76" w:rsidRDefault="00980B76" w:rsidP="00F573A2">
      <w:pPr>
        <w:rPr>
          <w:lang w:eastAsia="en-US"/>
        </w:rPr>
      </w:pPr>
    </w:p>
    <w:p w14:paraId="3B34484E" w14:textId="77777777" w:rsidR="00980B76" w:rsidRPr="00E81A48" w:rsidRDefault="00980B76" w:rsidP="00F573A2">
      <w:pPr>
        <w:rPr>
          <w:lang w:eastAsia="en-US"/>
        </w:rPr>
      </w:pPr>
    </w:p>
    <w:p w14:paraId="2F96F65E" w14:textId="2B86FCE4" w:rsidR="00354379" w:rsidRDefault="00354379" w:rsidP="00F573A2">
      <w:pPr>
        <w:rPr>
          <w:lang w:eastAsia="en-US"/>
        </w:rPr>
      </w:pPr>
    </w:p>
    <w:p w14:paraId="74A07E15" w14:textId="630146EB" w:rsidR="00B03760" w:rsidRDefault="00B03760" w:rsidP="00F573A2">
      <w:pPr>
        <w:rPr>
          <w:lang w:eastAsia="en-US"/>
        </w:rPr>
      </w:pPr>
    </w:p>
    <w:p w14:paraId="430AA161" w14:textId="465A8F55" w:rsidR="00B03760" w:rsidRDefault="00B03760" w:rsidP="00F573A2">
      <w:pPr>
        <w:rPr>
          <w:lang w:eastAsia="en-US"/>
        </w:rPr>
      </w:pPr>
    </w:p>
    <w:p w14:paraId="1B399B1B" w14:textId="428036B8" w:rsidR="00B03760" w:rsidRDefault="00B03760" w:rsidP="00F573A2">
      <w:pPr>
        <w:rPr>
          <w:lang w:eastAsia="en-US"/>
        </w:rPr>
      </w:pPr>
    </w:p>
    <w:p w14:paraId="4BBFFEEB" w14:textId="513954B4" w:rsidR="00B03760" w:rsidRDefault="00B03760" w:rsidP="00F573A2">
      <w:pPr>
        <w:rPr>
          <w:lang w:eastAsia="en-US"/>
        </w:rPr>
      </w:pPr>
    </w:p>
    <w:p w14:paraId="1F736B17" w14:textId="66284CD5" w:rsidR="00B03760" w:rsidRDefault="00B03760" w:rsidP="00F573A2">
      <w:pPr>
        <w:rPr>
          <w:lang w:eastAsia="en-US"/>
        </w:rPr>
      </w:pPr>
    </w:p>
    <w:p w14:paraId="331865F1" w14:textId="77777777" w:rsidR="00B03760" w:rsidRPr="00E81A48" w:rsidRDefault="00B03760" w:rsidP="00F573A2">
      <w:pPr>
        <w:rPr>
          <w:lang w:eastAsia="en-US"/>
        </w:rPr>
      </w:pPr>
    </w:p>
    <w:p w14:paraId="4DAA54DC" w14:textId="77777777" w:rsidR="004D0CC5" w:rsidRDefault="004D0CC5" w:rsidP="00F573A2">
      <w:pPr>
        <w:pStyle w:val="Heading1"/>
        <w:spacing w:before="0" w:line="480" w:lineRule="auto"/>
        <w:jc w:val="center"/>
        <w:rPr>
          <w:rFonts w:ascii="Times New Roman" w:hAnsi="Times New Roman"/>
          <w:sz w:val="32"/>
          <w:szCs w:val="32"/>
        </w:rPr>
        <w:sectPr w:rsidR="004D0CC5" w:rsidSect="006C5450">
          <w:pgSz w:w="11900" w:h="16840"/>
          <w:pgMar w:top="1440" w:right="1440" w:bottom="1440" w:left="2160" w:header="709" w:footer="709" w:gutter="0"/>
          <w:pgNumType w:fmt="lowerRoman" w:start="1" w:chapStyle="1"/>
          <w:cols w:space="708"/>
          <w:docGrid w:linePitch="360"/>
        </w:sectPr>
      </w:pPr>
      <w:bookmarkStart w:id="75" w:name="_Toc103869704"/>
      <w:bookmarkStart w:id="76" w:name="_Toc103871027"/>
      <w:bookmarkStart w:id="77" w:name="_Toc103874758"/>
      <w:bookmarkStart w:id="78" w:name="_Toc103877613"/>
      <w:bookmarkStart w:id="79" w:name="_Toc103879490"/>
    </w:p>
    <w:p w14:paraId="403E6589" w14:textId="35D5299E" w:rsidR="00A45C8A" w:rsidRPr="00E81A48" w:rsidRDefault="00A45C8A" w:rsidP="00F573A2">
      <w:pPr>
        <w:pStyle w:val="Heading1"/>
        <w:spacing w:before="0" w:line="480" w:lineRule="auto"/>
        <w:jc w:val="center"/>
        <w:rPr>
          <w:rFonts w:ascii="Times New Roman" w:hAnsi="Times New Roman"/>
          <w:sz w:val="32"/>
          <w:szCs w:val="32"/>
        </w:rPr>
      </w:pPr>
      <w:bookmarkStart w:id="80" w:name="_Toc105373632"/>
      <w:r w:rsidRPr="00E81A48">
        <w:rPr>
          <w:rFonts w:ascii="Times New Roman" w:hAnsi="Times New Roman"/>
          <w:sz w:val="32"/>
          <w:szCs w:val="32"/>
        </w:rPr>
        <w:lastRenderedPageBreak/>
        <w:t>CHAPTER ONE</w:t>
      </w:r>
      <w:bookmarkEnd w:id="0"/>
      <w:bookmarkEnd w:id="1"/>
      <w:bookmarkEnd w:id="50"/>
      <w:bookmarkEnd w:id="57"/>
      <w:bookmarkEnd w:id="58"/>
      <w:bookmarkEnd w:id="59"/>
      <w:bookmarkEnd w:id="60"/>
      <w:bookmarkEnd w:id="61"/>
      <w:bookmarkEnd w:id="62"/>
      <w:bookmarkEnd w:id="74"/>
      <w:bookmarkEnd w:id="75"/>
      <w:bookmarkEnd w:id="76"/>
      <w:bookmarkEnd w:id="77"/>
      <w:bookmarkEnd w:id="78"/>
      <w:bookmarkEnd w:id="79"/>
      <w:bookmarkEnd w:id="80"/>
    </w:p>
    <w:p w14:paraId="34CA1588" w14:textId="77777777" w:rsidR="00A45C8A" w:rsidRPr="00E81A48" w:rsidRDefault="00A45C8A" w:rsidP="00F573A2">
      <w:pPr>
        <w:pStyle w:val="Heading1"/>
        <w:spacing w:before="0" w:line="480" w:lineRule="auto"/>
        <w:jc w:val="center"/>
        <w:rPr>
          <w:rFonts w:ascii="Times New Roman" w:hAnsi="Times New Roman"/>
          <w:sz w:val="32"/>
          <w:szCs w:val="32"/>
        </w:rPr>
      </w:pPr>
      <w:bookmarkStart w:id="81" w:name="_Toc466631904"/>
      <w:bookmarkStart w:id="82" w:name="_Toc35537276"/>
      <w:bookmarkStart w:id="83" w:name="_Toc87375784"/>
      <w:bookmarkStart w:id="84" w:name="_Toc89883261"/>
      <w:bookmarkStart w:id="85" w:name="_Toc89883575"/>
      <w:bookmarkStart w:id="86" w:name="_Toc89895209"/>
      <w:bookmarkStart w:id="87" w:name="_Toc89895521"/>
      <w:bookmarkStart w:id="88" w:name="_Toc89964410"/>
      <w:bookmarkStart w:id="89" w:name="_Toc101283039"/>
      <w:bookmarkStart w:id="90" w:name="_Toc102398117"/>
      <w:bookmarkStart w:id="91" w:name="_Toc103869705"/>
      <w:bookmarkStart w:id="92" w:name="_Toc103871028"/>
      <w:bookmarkStart w:id="93" w:name="_Toc103874759"/>
      <w:bookmarkStart w:id="94" w:name="_Toc103877614"/>
      <w:bookmarkStart w:id="95" w:name="_Toc103879491"/>
      <w:bookmarkStart w:id="96" w:name="_Toc105373633"/>
      <w:r w:rsidRPr="00E81A48">
        <w:rPr>
          <w:rFonts w:ascii="Times New Roman" w:hAnsi="Times New Roman"/>
          <w:sz w:val="32"/>
          <w:szCs w:val="32"/>
        </w:rPr>
        <w:t>INTRODUCTION</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777E3218" w14:textId="60377B20" w:rsidR="001C3629" w:rsidRPr="00E81A48" w:rsidRDefault="00A45C8A" w:rsidP="00F573A2">
      <w:pPr>
        <w:pStyle w:val="Heading2"/>
        <w:spacing w:before="0" w:line="480" w:lineRule="auto"/>
        <w:jc w:val="center"/>
        <w:rPr>
          <w:rFonts w:ascii="Times New Roman" w:hAnsi="Times New Roman"/>
          <w:sz w:val="28"/>
          <w:szCs w:val="28"/>
        </w:rPr>
      </w:pPr>
      <w:bookmarkStart w:id="97" w:name="_Toc466631905"/>
      <w:bookmarkStart w:id="98" w:name="_Toc35537277"/>
      <w:bookmarkStart w:id="99" w:name="_Toc87375785"/>
      <w:bookmarkStart w:id="100" w:name="_Toc89883262"/>
      <w:bookmarkStart w:id="101" w:name="_Toc89883576"/>
      <w:bookmarkStart w:id="102" w:name="_Toc89895210"/>
      <w:bookmarkStart w:id="103" w:name="_Toc89895522"/>
      <w:bookmarkStart w:id="104" w:name="_Toc89964411"/>
      <w:bookmarkStart w:id="105" w:name="_Toc101283040"/>
      <w:bookmarkStart w:id="106" w:name="_Toc102398118"/>
      <w:bookmarkStart w:id="107" w:name="_Toc103869706"/>
      <w:bookmarkStart w:id="108" w:name="_Toc103871029"/>
      <w:bookmarkStart w:id="109" w:name="_Toc103874760"/>
      <w:bookmarkStart w:id="110" w:name="_Toc103877615"/>
      <w:bookmarkStart w:id="111" w:name="_Toc103879492"/>
      <w:bookmarkStart w:id="112" w:name="_Toc105373634"/>
      <w:r w:rsidRPr="00E81A48">
        <w:rPr>
          <w:rFonts w:ascii="Times New Roman" w:hAnsi="Times New Roman"/>
          <w:sz w:val="28"/>
          <w:szCs w:val="28"/>
        </w:rPr>
        <w:t>Background</w:t>
      </w:r>
      <w:bookmarkEnd w:id="97"/>
      <w:bookmarkEnd w:id="98"/>
      <w:r w:rsidR="00711DE2" w:rsidRPr="00E81A48">
        <w:rPr>
          <w:rFonts w:ascii="Times New Roman" w:hAnsi="Times New Roman"/>
          <w:sz w:val="28"/>
          <w:szCs w:val="28"/>
        </w:rPr>
        <w:t xml:space="preserve"> of the Study</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7A2802B8" w14:textId="1027EFCD" w:rsidR="003C725F" w:rsidRPr="00E81A48" w:rsidRDefault="003C725F" w:rsidP="00F573A2">
      <w:pPr>
        <w:spacing w:line="480" w:lineRule="auto"/>
        <w:ind w:firstLine="720"/>
        <w:jc w:val="both"/>
      </w:pPr>
      <w:r w:rsidRPr="00E81A48">
        <w:t>Anthropogenic activities have increasingly influenced the ecosystem worldwide and people have gradually shaped the planet and changed the living condition and environment of other organisms (</w:t>
      </w:r>
      <w:proofErr w:type="spellStart"/>
      <w:r w:rsidR="00F607A8" w:rsidRPr="00D05B39">
        <w:rPr>
          <w:color w:val="000000" w:themeColor="text1"/>
        </w:rPr>
        <w:t>Hautier</w:t>
      </w:r>
      <w:proofErr w:type="spellEnd"/>
      <w:r w:rsidR="00F607A8" w:rsidRPr="00E81A48">
        <w:rPr>
          <w:i/>
          <w:iCs/>
          <w:color w:val="000000" w:themeColor="text1"/>
        </w:rPr>
        <w:t xml:space="preserve"> et al., </w:t>
      </w:r>
      <w:r w:rsidR="00F607A8" w:rsidRPr="00D05B39">
        <w:rPr>
          <w:color w:val="000000" w:themeColor="text1"/>
        </w:rPr>
        <w:t>2015</w:t>
      </w:r>
      <w:r w:rsidRPr="00E81A48">
        <w:t>). Food and water also adapt to human environments and invades farm monocultures and planted forests. Omnivorous primate species are also adaptable. Such behavioral and ecological changes can often survive the adverse effects of habitat loss or fragmentation on ecologically marginalized primate populations (</w:t>
      </w:r>
      <w:r w:rsidRPr="00E81A48">
        <w:rPr>
          <w:color w:val="000000" w:themeColor="text1"/>
        </w:rPr>
        <w:t xml:space="preserve">Eubanks &amp; </w:t>
      </w:r>
      <w:proofErr w:type="spellStart"/>
      <w:r w:rsidRPr="00E81A48">
        <w:rPr>
          <w:color w:val="000000" w:themeColor="text1"/>
        </w:rPr>
        <w:t>Denno</w:t>
      </w:r>
      <w:proofErr w:type="spellEnd"/>
      <w:r w:rsidRPr="00E81A48">
        <w:rPr>
          <w:color w:val="000000" w:themeColor="text1"/>
        </w:rPr>
        <w:t>, 1999</w:t>
      </w:r>
      <w:r w:rsidRPr="00E81A48">
        <w:t>). For exotic,</w:t>
      </w:r>
      <w:r w:rsidR="003629C9" w:rsidRPr="00E81A48">
        <w:t xml:space="preserve"> (those which come from other countries)</w:t>
      </w:r>
      <w:r w:rsidRPr="00E81A48">
        <w:t xml:space="preserve"> or natural forests (which are wholly indigenous forests and plants), the monkey strips the bark off the trees to feed on underlying vascular tissues, destroying the habitat. This can increase the risk of viruses or insects attacking leading to tree mortality. Bark stripping behaviors, since they can cause significant economic harm to farmers, are also viewed as pests. </w:t>
      </w:r>
    </w:p>
    <w:p w14:paraId="6BFD4CBE" w14:textId="44701745" w:rsidR="003C725F" w:rsidRPr="00E81A48" w:rsidRDefault="003C725F" w:rsidP="00F573A2">
      <w:pPr>
        <w:spacing w:line="480" w:lineRule="auto"/>
        <w:ind w:firstLine="720"/>
        <w:jc w:val="both"/>
      </w:pPr>
      <w:r w:rsidRPr="00E81A48">
        <w:t>The xylem and phloem tissues are the cells that carry the whole plant with water and nutrients. Bark stripping therefore</w:t>
      </w:r>
      <w:r w:rsidR="00C07CB2" w:rsidRPr="00E81A48">
        <w:t>,</w:t>
      </w:r>
      <w:r w:rsidRPr="00E81A48">
        <w:t xml:space="preserve"> interrupts the carriage of water and nutrients throughout the whole plant. Bark removal is a common phenomenon in vertebrates worldwide to obtain these tissue (</w:t>
      </w:r>
      <w:proofErr w:type="spellStart"/>
      <w:r w:rsidRPr="00E81A48">
        <w:t>Pedreira</w:t>
      </w:r>
      <w:proofErr w:type="spellEnd"/>
      <w:r w:rsidRPr="00E81A48">
        <w:t xml:space="preserve">, </w:t>
      </w:r>
      <w:proofErr w:type="spellStart"/>
      <w:r w:rsidRPr="00E81A48">
        <w:t>Penon</w:t>
      </w:r>
      <w:proofErr w:type="spellEnd"/>
      <w:r w:rsidRPr="00E81A48">
        <w:t xml:space="preserve"> &amp; </w:t>
      </w:r>
      <w:proofErr w:type="spellStart"/>
      <w:r w:rsidRPr="00E81A48">
        <w:t>Borgnia</w:t>
      </w:r>
      <w:proofErr w:type="spellEnd"/>
      <w:r w:rsidRPr="00E81A48">
        <w:t xml:space="preserve">, 2017). Scowcroft and </w:t>
      </w:r>
      <w:proofErr w:type="spellStart"/>
      <w:r w:rsidRPr="00E81A48">
        <w:t>Sakari</w:t>
      </w:r>
      <w:r w:rsidR="00F00310" w:rsidRPr="00E81A48">
        <w:t>’</w:t>
      </w:r>
      <w:r w:rsidRPr="00E81A48">
        <w:t>s</w:t>
      </w:r>
      <w:proofErr w:type="spellEnd"/>
      <w:r w:rsidRPr="00E81A48">
        <w:t xml:space="preserve"> (2004</w:t>
      </w:r>
      <w:r w:rsidR="00E73253" w:rsidRPr="00E81A48">
        <w:t>)</w:t>
      </w:r>
      <w:r w:rsidR="00E73253">
        <w:t xml:space="preserve"> </w:t>
      </w:r>
      <w:r w:rsidR="00E73253" w:rsidRPr="00E81A48">
        <w:t>research</w:t>
      </w:r>
      <w:r w:rsidRPr="00E81A48">
        <w:t xml:space="preserve"> showed that the </w:t>
      </w:r>
      <w:r w:rsidRPr="00E81A48">
        <w:rPr>
          <w:i/>
        </w:rPr>
        <w:t xml:space="preserve">Acacia </w:t>
      </w:r>
      <w:proofErr w:type="spellStart"/>
      <w:r w:rsidRPr="00E81A48">
        <w:rPr>
          <w:i/>
        </w:rPr>
        <w:t>koa</w:t>
      </w:r>
      <w:proofErr w:type="spellEnd"/>
      <w:r w:rsidRPr="00E81A48">
        <w:t xml:space="preserve"> bark had been stripped by </w:t>
      </w:r>
      <w:r w:rsidRPr="00E81A48">
        <w:rPr>
          <w:i/>
        </w:rPr>
        <w:t xml:space="preserve">Rattus </w:t>
      </w:r>
      <w:proofErr w:type="spellStart"/>
      <w:r w:rsidRPr="00E81A48">
        <w:rPr>
          <w:i/>
        </w:rPr>
        <w:t>Spp</w:t>
      </w:r>
      <w:proofErr w:type="spellEnd"/>
      <w:r w:rsidRPr="00E81A48">
        <w:t xml:space="preserve"> in Hawaii and </w:t>
      </w:r>
      <w:proofErr w:type="spellStart"/>
      <w:r w:rsidRPr="00E81A48">
        <w:t>Mauai</w:t>
      </w:r>
      <w:proofErr w:type="spellEnd"/>
      <w:r w:rsidRPr="00E81A48">
        <w:t xml:space="preserve"> Islands frequently causing death. Councils tend to only strip young trees and have not been seen to ring-bark the trees, as all other destructive vertebrates have been recorded (Scowcroft &amp; Sakai, 2004). </w:t>
      </w:r>
      <w:proofErr w:type="spellStart"/>
      <w:r w:rsidRPr="00E81A48">
        <w:t>Sulevan</w:t>
      </w:r>
      <w:proofErr w:type="spellEnd"/>
      <w:r w:rsidRPr="00E81A48">
        <w:t xml:space="preserve"> and Sullivan (2011) reported the removal of bark from trees in North America of the </w:t>
      </w:r>
      <w:proofErr w:type="spellStart"/>
      <w:r w:rsidRPr="00E81A48">
        <w:t>snowshow</w:t>
      </w:r>
      <w:proofErr w:type="spellEnd"/>
      <w:r w:rsidRPr="00E81A48">
        <w:t xml:space="preserve"> hares </w:t>
      </w:r>
      <w:r w:rsidRPr="00E81A48">
        <w:lastRenderedPageBreak/>
        <w:t>(</w:t>
      </w:r>
      <w:r w:rsidRPr="00E81A48">
        <w:rPr>
          <w:i/>
        </w:rPr>
        <w:t>Lepus</w:t>
      </w:r>
      <w:r w:rsidR="00F74A7C">
        <w:rPr>
          <w:i/>
        </w:rPr>
        <w:t xml:space="preserve"> </w:t>
      </w:r>
      <w:r w:rsidRPr="00E81A48">
        <w:rPr>
          <w:i/>
        </w:rPr>
        <w:t>americanus</w:t>
      </w:r>
      <w:r w:rsidRPr="00E81A48">
        <w:t>) and red squirrels (</w:t>
      </w:r>
      <w:proofErr w:type="spellStart"/>
      <w:r w:rsidRPr="00E81A48">
        <w:rPr>
          <w:i/>
        </w:rPr>
        <w:t>Tamiascitirus</w:t>
      </w:r>
      <w:proofErr w:type="spellEnd"/>
      <w:r w:rsidRPr="00E81A48">
        <w:rPr>
          <w:i/>
        </w:rPr>
        <w:t xml:space="preserve"> </w:t>
      </w:r>
      <w:proofErr w:type="spellStart"/>
      <w:r w:rsidRPr="00E81A48">
        <w:rPr>
          <w:i/>
        </w:rPr>
        <w:t>hudsonicus</w:t>
      </w:r>
      <w:proofErr w:type="spellEnd"/>
      <w:r w:rsidRPr="00E81A48">
        <w:t>) consequently they die based on the extent of girdling. The increased food shortage and forest cover associated with plantations is also responsible for this destruction (</w:t>
      </w:r>
      <w:proofErr w:type="spellStart"/>
      <w:r w:rsidRPr="00E81A48">
        <w:t>Sulevan</w:t>
      </w:r>
      <w:proofErr w:type="spellEnd"/>
      <w:r w:rsidRPr="00E81A48">
        <w:t xml:space="preserve"> and Sullivan, 2011). Shorten, (2013) discovered that bark nutrients could not be accessed substantially by squirrels. </w:t>
      </w:r>
      <w:proofErr w:type="spellStart"/>
      <w:r w:rsidRPr="00E81A48">
        <w:t>Hannson</w:t>
      </w:r>
      <w:proofErr w:type="spellEnd"/>
      <w:r w:rsidRPr="00E81A48">
        <w:t>, (2005) records removal disruption to North America by voles (</w:t>
      </w:r>
      <w:r w:rsidRPr="00E81A48">
        <w:rPr>
          <w:i/>
        </w:rPr>
        <w:t xml:space="preserve">Microtus </w:t>
      </w:r>
      <w:proofErr w:type="spellStart"/>
      <w:r w:rsidRPr="00E81A48">
        <w:rPr>
          <w:i/>
        </w:rPr>
        <w:t>agrestis</w:t>
      </w:r>
      <w:proofErr w:type="spellEnd"/>
      <w:r w:rsidRPr="00E81A48">
        <w:t xml:space="preserve">) where damages are most commonly recorded in trees six years and younger. </w:t>
      </w:r>
    </w:p>
    <w:p w14:paraId="0754C0EE" w14:textId="701FB69E" w:rsidR="00C637DE" w:rsidRPr="00E81A48" w:rsidRDefault="003C725F" w:rsidP="00F573A2">
      <w:pPr>
        <w:spacing w:line="480" w:lineRule="auto"/>
        <w:ind w:firstLine="720"/>
        <w:jc w:val="both"/>
      </w:pPr>
      <w:r w:rsidRPr="00E81A48">
        <w:t>Rabbits, wallabies, rodents and possums caus</w:t>
      </w:r>
      <w:r w:rsidR="00C07CB2" w:rsidRPr="00E81A48">
        <w:t>e</w:t>
      </w:r>
      <w:r w:rsidRPr="00E81A48">
        <w:t xml:space="preserve"> harm in Australia (Barnett </w:t>
      </w:r>
      <w:r w:rsidRPr="00747A5A">
        <w:rPr>
          <w:i/>
          <w:iCs/>
        </w:rPr>
        <w:t>et al.,</w:t>
      </w:r>
      <w:r w:rsidRPr="00E81A48">
        <w:t xml:space="preserve"> 2007). Barnett</w:t>
      </w:r>
      <w:r w:rsidR="00747A5A">
        <w:t xml:space="preserve"> </w:t>
      </w:r>
      <w:r w:rsidRPr="00747A5A">
        <w:rPr>
          <w:i/>
          <w:iCs/>
        </w:rPr>
        <w:t>et al.,</w:t>
      </w:r>
      <w:r w:rsidR="00337AA8">
        <w:t xml:space="preserve"> </w:t>
      </w:r>
      <w:r w:rsidRPr="00E81A48">
        <w:t xml:space="preserve">(2007) suggest that fencing will exclude rabbits which will still lead to destruction. However, possum is more troublesome. McNally (2015) found that two species of </w:t>
      </w:r>
      <w:r w:rsidR="006441AD" w:rsidRPr="00E81A48">
        <w:t xml:space="preserve">short-eared </w:t>
      </w:r>
      <w:r w:rsidRPr="00E81A48">
        <w:t>possum</w:t>
      </w:r>
      <w:r w:rsidR="00F279AC" w:rsidRPr="00E81A48">
        <w:t xml:space="preserve"> and Common brushtail possum,</w:t>
      </w:r>
      <w:r w:rsidRPr="00E81A48">
        <w:t xml:space="preserve"> (</w:t>
      </w:r>
      <w:r w:rsidRPr="00E81A48">
        <w:rPr>
          <w:i/>
        </w:rPr>
        <w:t xml:space="preserve">Trichosurus </w:t>
      </w:r>
      <w:proofErr w:type="spellStart"/>
      <w:r w:rsidRPr="00E81A48">
        <w:rPr>
          <w:i/>
        </w:rPr>
        <w:t>caninus</w:t>
      </w:r>
      <w:proofErr w:type="spellEnd"/>
      <w:r w:rsidRPr="00E81A48">
        <w:t xml:space="preserve"> and </w:t>
      </w:r>
      <w:r w:rsidRPr="00E81A48">
        <w:rPr>
          <w:i/>
        </w:rPr>
        <w:t xml:space="preserve">T. </w:t>
      </w:r>
      <w:proofErr w:type="spellStart"/>
      <w:r w:rsidRPr="00E81A48">
        <w:rPr>
          <w:i/>
        </w:rPr>
        <w:t>vulpecula</w:t>
      </w:r>
      <w:proofErr w:type="spellEnd"/>
      <w:r w:rsidRPr="00E81A48">
        <w:t xml:space="preserve">), </w:t>
      </w:r>
      <w:r w:rsidR="006148FF" w:rsidRPr="00E81A48">
        <w:t xml:space="preserve">a swamp </w:t>
      </w:r>
      <w:r w:rsidRPr="00E81A48">
        <w:t>wallaby (</w:t>
      </w:r>
      <w:proofErr w:type="spellStart"/>
      <w:r w:rsidRPr="00E81A48">
        <w:rPr>
          <w:i/>
        </w:rPr>
        <w:t>Wallabia</w:t>
      </w:r>
      <w:proofErr w:type="spellEnd"/>
      <w:r w:rsidRPr="00E81A48">
        <w:rPr>
          <w:i/>
        </w:rPr>
        <w:t xml:space="preserve"> bicolor</w:t>
      </w:r>
      <w:r w:rsidRPr="00E81A48">
        <w:t xml:space="preserve">) and the </w:t>
      </w:r>
      <w:r w:rsidR="0045266A" w:rsidRPr="00E81A48">
        <w:t xml:space="preserve">Australian </w:t>
      </w:r>
      <w:r w:rsidRPr="00E81A48">
        <w:t>allied rat</w:t>
      </w:r>
      <w:r w:rsidR="0045266A" w:rsidRPr="00E81A48">
        <w:t>,</w:t>
      </w:r>
      <w:r w:rsidRPr="00E81A48">
        <w:t xml:space="preserve"> (</w:t>
      </w:r>
      <w:r w:rsidRPr="00E81A48">
        <w:rPr>
          <w:i/>
        </w:rPr>
        <w:t xml:space="preserve">Rattus </w:t>
      </w:r>
      <w:proofErr w:type="spellStart"/>
      <w:r w:rsidRPr="00E81A48">
        <w:rPr>
          <w:i/>
        </w:rPr>
        <w:t>assimilis</w:t>
      </w:r>
      <w:proofErr w:type="spellEnd"/>
      <w:r w:rsidRPr="00E81A48">
        <w:t xml:space="preserve">) were responsible for the damage. He related this to the fact that the land is accessible in the plantations, which provides an adequate environment. Availability of water and the close proximity of native vegetation is an additional attraction. Exotic trees are used as a food source during times of shortage. Removal of cover should help minimize damage levels inside the plantation (McNally, 2015). </w:t>
      </w:r>
    </w:p>
    <w:p w14:paraId="0B4A2253" w14:textId="452D80BC" w:rsidR="00C637DE" w:rsidRPr="00E81A48" w:rsidRDefault="003C725F" w:rsidP="00F573A2">
      <w:pPr>
        <w:spacing w:line="480" w:lineRule="auto"/>
        <w:ind w:firstLine="720"/>
        <w:jc w:val="both"/>
      </w:pPr>
      <w:r w:rsidRPr="00E81A48">
        <w:t>In Malawi, South Africa and Tanzania</w:t>
      </w:r>
      <w:r w:rsidR="008F4E18" w:rsidRPr="00E81A48">
        <w:t>,</w:t>
      </w:r>
      <w:r w:rsidRPr="00E81A48">
        <w:t xml:space="preserve"> the bark removal </w:t>
      </w:r>
      <w:r w:rsidR="00273C6E" w:rsidRPr="00E81A48">
        <w:t xml:space="preserve">by </w:t>
      </w:r>
      <w:r w:rsidRPr="00E81A48">
        <w:t>monkeys from commercial plantations was registered (</w:t>
      </w:r>
      <w:proofErr w:type="spellStart"/>
      <w:r w:rsidR="008F4A28" w:rsidRPr="00E81A48">
        <w:rPr>
          <w:color w:val="000000" w:themeColor="text1"/>
        </w:rPr>
        <w:t>Bitetti</w:t>
      </w:r>
      <w:proofErr w:type="spellEnd"/>
      <w:r w:rsidR="008F4A28" w:rsidRPr="00E81A48">
        <w:rPr>
          <w:color w:val="000000" w:themeColor="text1"/>
        </w:rPr>
        <w:t>, 2019</w:t>
      </w:r>
      <w:r w:rsidR="00663081" w:rsidRPr="00E81A48">
        <w:t>).</w:t>
      </w:r>
      <w:r w:rsidRPr="00E81A48">
        <w:t xml:space="preserve"> </w:t>
      </w:r>
      <w:r w:rsidR="00337AA8">
        <w:t>(</w:t>
      </w:r>
      <w:proofErr w:type="spellStart"/>
      <w:r w:rsidRPr="00E81A48">
        <w:t>Bigalke</w:t>
      </w:r>
      <w:proofErr w:type="spellEnd"/>
      <w:r w:rsidRPr="00E81A48">
        <w:t xml:space="preserve"> &amp; Van </w:t>
      </w:r>
      <w:proofErr w:type="spellStart"/>
      <w:r w:rsidRPr="00E81A48">
        <w:t>Hensbergen</w:t>
      </w:r>
      <w:proofErr w:type="spellEnd"/>
      <w:r w:rsidRPr="00E81A48">
        <w:t>, 2010, McNamara, 2005). Estimates of damaged areas in South Africa suffered financial losses due to bad wood and other problems, including decreased damage growth. The economic losses sustained by capping and replanting of compartments should also be considered (</w:t>
      </w:r>
      <w:proofErr w:type="spellStart"/>
      <w:r w:rsidRPr="00E81A48">
        <w:t>Bigalke</w:t>
      </w:r>
      <w:proofErr w:type="spellEnd"/>
      <w:r w:rsidRPr="00E81A48">
        <w:t xml:space="preserve"> &amp; van </w:t>
      </w:r>
      <w:proofErr w:type="spellStart"/>
      <w:r w:rsidRPr="00E81A48">
        <w:t>Hensbergen</w:t>
      </w:r>
      <w:proofErr w:type="spellEnd"/>
      <w:r w:rsidRPr="00E81A48">
        <w:t xml:space="preserve">, 2010). Certain regions have been affected so seriously that they are replanted twice at Storms River State Forest and in Southern </w:t>
      </w:r>
      <w:r w:rsidRPr="00E81A48">
        <w:lastRenderedPageBreak/>
        <w:t>C</w:t>
      </w:r>
      <w:r w:rsidR="00C82EE9">
        <w:t>ape. RI100/ha was used for repl</w:t>
      </w:r>
      <w:r w:rsidR="00C82EE9" w:rsidRPr="00E81A48">
        <w:t>anting</w:t>
      </w:r>
      <w:r w:rsidRPr="00E81A48">
        <w:t xml:space="preserve"> in this case (</w:t>
      </w:r>
      <w:proofErr w:type="spellStart"/>
      <w:r w:rsidRPr="00E81A48">
        <w:t>Bigalke</w:t>
      </w:r>
      <w:proofErr w:type="spellEnd"/>
      <w:r w:rsidR="009C3F85">
        <w:t xml:space="preserve"> and</w:t>
      </w:r>
      <w:r w:rsidRPr="00E81A48">
        <w:t xml:space="preserve"> van </w:t>
      </w:r>
      <w:proofErr w:type="spellStart"/>
      <w:r w:rsidRPr="00E81A48">
        <w:t>Hensbergen</w:t>
      </w:r>
      <w:proofErr w:type="spellEnd"/>
      <w:r w:rsidRPr="00E81A48">
        <w:t xml:space="preserve">, 2010). </w:t>
      </w:r>
    </w:p>
    <w:p w14:paraId="55D8B9F2" w14:textId="5CEC86B9" w:rsidR="003E1559" w:rsidRPr="00E81A48" w:rsidRDefault="003C725F" w:rsidP="00F573A2">
      <w:pPr>
        <w:spacing w:line="480" w:lineRule="auto"/>
        <w:ind w:firstLine="720"/>
        <w:jc w:val="both"/>
      </w:pPr>
      <w:r w:rsidRPr="00E81A48">
        <w:t>The samango monkey (</w:t>
      </w:r>
      <w:r w:rsidRPr="00E81A48">
        <w:rPr>
          <w:i/>
        </w:rPr>
        <w:t xml:space="preserve">Cercopithecus </w:t>
      </w:r>
      <w:proofErr w:type="spellStart"/>
      <w:r w:rsidR="008F4E18" w:rsidRPr="00E81A48">
        <w:rPr>
          <w:i/>
        </w:rPr>
        <w:t>albogularis</w:t>
      </w:r>
      <w:proofErr w:type="spellEnd"/>
      <w:r w:rsidR="008F4E18" w:rsidRPr="00E81A48">
        <w:t>),</w:t>
      </w:r>
      <w:r w:rsidRPr="00E81A48">
        <w:t xml:space="preserve"> the </w:t>
      </w:r>
      <w:proofErr w:type="spellStart"/>
      <w:r w:rsidRPr="00E81A48">
        <w:t>sykes</w:t>
      </w:r>
      <w:proofErr w:type="spellEnd"/>
      <w:r w:rsidRPr="00E81A48">
        <w:t xml:space="preserve"> monkey (</w:t>
      </w:r>
      <w:r w:rsidRPr="00E81A48">
        <w:rPr>
          <w:i/>
        </w:rPr>
        <w:t xml:space="preserve">Cercopithecus mitis </w:t>
      </w:r>
      <w:proofErr w:type="spellStart"/>
      <w:r w:rsidRPr="00E81A48">
        <w:rPr>
          <w:i/>
        </w:rPr>
        <w:t>kolbi</w:t>
      </w:r>
      <w:proofErr w:type="spellEnd"/>
      <w:r w:rsidRPr="00E81A48">
        <w:t>) and the blue monkey (</w:t>
      </w:r>
      <w:r w:rsidRPr="00E81A48">
        <w:rPr>
          <w:i/>
        </w:rPr>
        <w:t>Cercopithecus mitis</w:t>
      </w:r>
      <w:r w:rsidRPr="00E81A48">
        <w:t>) from Malawi were other primes responsible for extracting bark from trees in commercial plantations in Africa</w:t>
      </w:r>
      <w:r w:rsidR="008F4E18" w:rsidRPr="00E81A48">
        <w:t xml:space="preserve"> </w:t>
      </w:r>
      <w:r w:rsidRPr="00E81A48">
        <w:t>(</w:t>
      </w:r>
      <w:r w:rsidR="0049653A" w:rsidRPr="00E81A48">
        <w:t xml:space="preserve">von dem </w:t>
      </w:r>
      <w:proofErr w:type="spellStart"/>
      <w:r w:rsidR="0049653A" w:rsidRPr="00E81A48">
        <w:t>Bussche</w:t>
      </w:r>
      <w:proofErr w:type="spellEnd"/>
      <w:r w:rsidR="00193A52">
        <w:rPr>
          <w:color w:val="FF0000"/>
        </w:rPr>
        <w:t xml:space="preserve"> </w:t>
      </w:r>
      <w:r w:rsidR="00193A52">
        <w:rPr>
          <w:color w:val="000000" w:themeColor="text1"/>
        </w:rPr>
        <w:t>and</w:t>
      </w:r>
      <w:r w:rsidRPr="00E81A48">
        <w:rPr>
          <w:color w:val="000000" w:themeColor="text1"/>
        </w:rPr>
        <w:t xml:space="preserve"> Van der Zee, 2005</w:t>
      </w:r>
      <w:r w:rsidR="009812FA">
        <w:t xml:space="preserve">). </w:t>
      </w:r>
      <w:r w:rsidRPr="00E81A48">
        <w:t xml:space="preserve">The reduction of bark may have begun due to a sudden lack of food. Due to the poor nutritional value of the </w:t>
      </w:r>
      <w:r w:rsidR="00F00310" w:rsidRPr="00E81A48">
        <w:t>“</w:t>
      </w:r>
      <w:r w:rsidRPr="00E81A48">
        <w:t>cambium</w:t>
      </w:r>
      <w:r w:rsidR="00F00310" w:rsidRPr="00E81A48">
        <w:t>”</w:t>
      </w:r>
      <w:r w:rsidRPr="00E81A48">
        <w:t xml:space="preserve"> tissues as a food component, it did not continue as a feeding trend. Bark stripping is most likely due to the taste for sapphire (Beeson, 2007). Beeson (2007)</w:t>
      </w:r>
      <w:r w:rsidR="009812FA">
        <w:t>,</w:t>
      </w:r>
      <w:r w:rsidRPr="00E81A48">
        <w:t xml:space="preserve"> indicates that the beginning of the bark erosion process coincided with large natural vegetation clearances for plantations. The study supported findings that bark stripping only is done by certain individuals nearest to the plantations. It also indicates that it is necessary not to eradicate natural supplies of food within the plantations, but to leave the areas of indigenous blossoms adjacent to plantation areas (Beeson, 2007). Katerere, (2012) documents the occurrence of the eland (</w:t>
      </w:r>
      <w:proofErr w:type="spellStart"/>
      <w:r w:rsidRPr="00E81A48">
        <w:rPr>
          <w:i/>
        </w:rPr>
        <w:t>Taurotragus</w:t>
      </w:r>
      <w:proofErr w:type="spellEnd"/>
      <w:r w:rsidRPr="00E81A48">
        <w:rPr>
          <w:i/>
        </w:rPr>
        <w:t xml:space="preserve"> oryx</w:t>
      </w:r>
      <w:r w:rsidRPr="00E81A48">
        <w:t>) in Zimbabwe scraping the bark from pine trees. He noticed that while bark removal by other vertebrates seems similar to primates, the behavior might not be similar. There is no research in Kenya on forest debarking</w:t>
      </w:r>
      <w:r w:rsidR="008F4E18" w:rsidRPr="00E81A48">
        <w:t xml:space="preserve"> by monkeys</w:t>
      </w:r>
      <w:r w:rsidRPr="00E81A48">
        <w:t xml:space="preserve"> that has been reported in particular Nandi County </w:t>
      </w:r>
      <w:proofErr w:type="spellStart"/>
      <w:r w:rsidRPr="00E81A48">
        <w:t>Cerengoni</w:t>
      </w:r>
      <w:proofErr w:type="spellEnd"/>
      <w:r w:rsidRPr="00E81A48">
        <w:t>. Based on the assumption that this type of forest is a natural mountain forest, the Old-World monkey’s primate</w:t>
      </w:r>
      <w:r w:rsidR="008F4E18" w:rsidRPr="00E81A48">
        <w:t>s</w:t>
      </w:r>
      <w:r w:rsidR="00B0647D" w:rsidRPr="00E81A48">
        <w:t xml:space="preserve"> inhabit </w:t>
      </w:r>
      <w:r w:rsidR="008F4E18" w:rsidRPr="00E81A48">
        <w:t>there</w:t>
      </w:r>
      <w:r w:rsidRPr="00E81A48">
        <w:t xml:space="preserve"> and therefore</w:t>
      </w:r>
      <w:r w:rsidR="008F4E18" w:rsidRPr="00E81A48">
        <w:t>,</w:t>
      </w:r>
      <w:r w:rsidRPr="00E81A48">
        <w:t xml:space="preserve"> the effects of debarking in such habitats are detrimental. This research was also to fill this divide by providing knowledge about monkeys</w:t>
      </w:r>
      <w:r w:rsidR="00F00310" w:rsidRPr="00E81A48">
        <w:t>’</w:t>
      </w:r>
      <w:r w:rsidRPr="00E81A48">
        <w:t xml:space="preserve"> forest debarking</w:t>
      </w:r>
      <w:r w:rsidR="0087416B" w:rsidRPr="00E81A48">
        <w:t xml:space="preserve">. </w:t>
      </w:r>
    </w:p>
    <w:p w14:paraId="43A53034" w14:textId="39BEACC4" w:rsidR="00A45C8A" w:rsidRPr="00E81A48" w:rsidRDefault="00A44A38" w:rsidP="00F573A2">
      <w:pPr>
        <w:pStyle w:val="Heading2"/>
        <w:spacing w:before="0" w:line="480" w:lineRule="auto"/>
        <w:jc w:val="center"/>
        <w:rPr>
          <w:rFonts w:ascii="Times New Roman" w:hAnsi="Times New Roman"/>
          <w:sz w:val="28"/>
          <w:szCs w:val="28"/>
        </w:rPr>
      </w:pPr>
      <w:bookmarkStart w:id="113" w:name="_Toc87375786"/>
      <w:bookmarkStart w:id="114" w:name="_Toc89883263"/>
      <w:bookmarkStart w:id="115" w:name="_Toc89883577"/>
      <w:bookmarkStart w:id="116" w:name="_Toc89895211"/>
      <w:bookmarkStart w:id="117" w:name="_Toc89895523"/>
      <w:bookmarkStart w:id="118" w:name="_Toc89964412"/>
      <w:bookmarkStart w:id="119" w:name="_Toc101283041"/>
      <w:bookmarkStart w:id="120" w:name="_Toc102398119"/>
      <w:bookmarkStart w:id="121" w:name="_Toc103869707"/>
      <w:bookmarkStart w:id="122" w:name="_Toc103871030"/>
      <w:bookmarkStart w:id="123" w:name="_Toc103874761"/>
      <w:bookmarkStart w:id="124" w:name="_Toc103877616"/>
      <w:bookmarkStart w:id="125" w:name="_Toc103879493"/>
      <w:bookmarkStart w:id="126" w:name="_Toc105373635"/>
      <w:bookmarkStart w:id="127" w:name="_Toc466631906"/>
      <w:bookmarkStart w:id="128" w:name="_Toc35537278"/>
      <w:r w:rsidRPr="00E81A48">
        <w:rPr>
          <w:rFonts w:ascii="Times New Roman" w:hAnsi="Times New Roman"/>
          <w:sz w:val="28"/>
          <w:szCs w:val="28"/>
        </w:rPr>
        <w:lastRenderedPageBreak/>
        <w:t xml:space="preserve">Statement of the </w:t>
      </w:r>
      <w:r w:rsidR="00801F00" w:rsidRPr="00E81A48">
        <w:rPr>
          <w:rFonts w:ascii="Times New Roman" w:hAnsi="Times New Roman"/>
          <w:sz w:val="28"/>
          <w:szCs w:val="28"/>
        </w:rPr>
        <w:t>Problem</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00801F00" w:rsidRPr="00E81A48">
        <w:rPr>
          <w:rFonts w:ascii="Times New Roman" w:hAnsi="Times New Roman"/>
          <w:sz w:val="28"/>
          <w:szCs w:val="28"/>
        </w:rPr>
        <w:t xml:space="preserve"> </w:t>
      </w:r>
      <w:bookmarkEnd w:id="127"/>
      <w:bookmarkEnd w:id="128"/>
    </w:p>
    <w:p w14:paraId="7E9EA7CF" w14:textId="77777777" w:rsidR="00DA4782" w:rsidRPr="00E81A48" w:rsidRDefault="004E04EB" w:rsidP="00F573A2">
      <w:pPr>
        <w:spacing w:line="480" w:lineRule="auto"/>
        <w:ind w:firstLine="720"/>
        <w:jc w:val="both"/>
        <w:rPr>
          <w:color w:val="000000" w:themeColor="text1"/>
        </w:rPr>
      </w:pPr>
      <w:r w:rsidRPr="00E81A48">
        <w:t xml:space="preserve">The forest area in several parts of Kenya is highly fragmented due to human settlements, forestland encroachments, extensive agricultural/horticultural practices, and enclosures </w:t>
      </w:r>
      <w:r w:rsidRPr="00E81A48">
        <w:rPr>
          <w:color w:val="000000" w:themeColor="text1"/>
        </w:rPr>
        <w:t>(</w:t>
      </w:r>
      <w:proofErr w:type="spellStart"/>
      <w:r w:rsidRPr="00E81A48">
        <w:rPr>
          <w:color w:val="000000" w:themeColor="text1"/>
        </w:rPr>
        <w:t>Matiru</w:t>
      </w:r>
      <w:proofErr w:type="spellEnd"/>
      <w:r w:rsidRPr="00E81A48">
        <w:rPr>
          <w:color w:val="000000" w:themeColor="text1"/>
        </w:rPr>
        <w:t>, 1999).</w:t>
      </w:r>
    </w:p>
    <w:p w14:paraId="57DE9E68" w14:textId="15D7969B" w:rsidR="00C637DE" w:rsidRPr="00E81A48" w:rsidRDefault="004E04EB" w:rsidP="00F573A2">
      <w:pPr>
        <w:spacing w:line="480" w:lineRule="auto"/>
        <w:ind w:firstLine="720"/>
        <w:jc w:val="both"/>
      </w:pPr>
      <w:r w:rsidRPr="00E81A48">
        <w:rPr>
          <w:color w:val="000000" w:themeColor="text1"/>
        </w:rPr>
        <w:t xml:space="preserve"> </w:t>
      </w:r>
      <w:r w:rsidRPr="00E81A48">
        <w:t xml:space="preserve">Damages from the </w:t>
      </w:r>
      <w:r w:rsidR="00C8177D" w:rsidRPr="00E81A48">
        <w:rPr>
          <w:color w:val="000000" w:themeColor="text1"/>
        </w:rPr>
        <w:t>Mexican cypress</w:t>
      </w:r>
      <w:r w:rsidRPr="00E81A48">
        <w:rPr>
          <w:color w:val="000000" w:themeColor="text1"/>
        </w:rPr>
        <w:t xml:space="preserve"> </w:t>
      </w:r>
      <w:r w:rsidRPr="00E81A48">
        <w:t xml:space="preserve">and </w:t>
      </w:r>
      <w:r w:rsidR="00C8177D" w:rsidRPr="00E81A48">
        <w:t>Mexican weeping pine</w:t>
      </w:r>
      <w:r w:rsidRPr="00E81A48">
        <w:t xml:space="preserve"> tree species, are characterized by the removal of bark portions from the upper third of the trunks of mature trees to consume phloem and sap which cause continued damage by the blue monkeys (</w:t>
      </w:r>
      <w:r w:rsidRPr="00E81A48">
        <w:rPr>
          <w:i/>
          <w:iCs/>
        </w:rPr>
        <w:t>Cercopithecus</w:t>
      </w:r>
      <w:r w:rsidRPr="00E81A48">
        <w:t xml:space="preserve"> </w:t>
      </w:r>
      <w:r w:rsidRPr="00E81A48">
        <w:rPr>
          <w:i/>
          <w:iCs/>
        </w:rPr>
        <w:t>mitis</w:t>
      </w:r>
      <w:r w:rsidRPr="00E81A48">
        <w:t>) (</w:t>
      </w:r>
      <w:proofErr w:type="spellStart"/>
      <w:r w:rsidRPr="00E81A48">
        <w:rPr>
          <w:color w:val="000000" w:themeColor="text1"/>
        </w:rPr>
        <w:t>Mikich</w:t>
      </w:r>
      <w:proofErr w:type="spellEnd"/>
      <w:r w:rsidR="00704398">
        <w:rPr>
          <w:color w:val="000000" w:themeColor="text1"/>
        </w:rPr>
        <w:t xml:space="preserve"> and</w:t>
      </w:r>
      <w:r w:rsidRPr="00E81A48">
        <w:rPr>
          <w:color w:val="000000" w:themeColor="text1"/>
        </w:rPr>
        <w:t xml:space="preserve"> </w:t>
      </w:r>
      <w:proofErr w:type="spellStart"/>
      <w:r w:rsidRPr="00E81A48">
        <w:rPr>
          <w:color w:val="000000" w:themeColor="text1"/>
        </w:rPr>
        <w:t>Liebsch</w:t>
      </w:r>
      <w:proofErr w:type="spellEnd"/>
      <w:r w:rsidRPr="00E81A48">
        <w:rPr>
          <w:color w:val="000000" w:themeColor="text1"/>
        </w:rPr>
        <w:t>, 2014</w:t>
      </w:r>
      <w:r w:rsidRPr="00E81A48">
        <w:t>), and reduced tree survival resulting to death (</w:t>
      </w:r>
      <w:proofErr w:type="spellStart"/>
      <w:r w:rsidRPr="00E81A48">
        <w:t>Bigalke</w:t>
      </w:r>
      <w:proofErr w:type="spellEnd"/>
      <w:r w:rsidR="00704398">
        <w:t xml:space="preserve"> and</w:t>
      </w:r>
      <w:r w:rsidRPr="00E81A48">
        <w:t xml:space="preserve"> van </w:t>
      </w:r>
      <w:proofErr w:type="spellStart"/>
      <w:r w:rsidRPr="00E81A48">
        <w:t>Hensbergen</w:t>
      </w:r>
      <w:proofErr w:type="spellEnd"/>
      <w:r w:rsidRPr="00E81A48">
        <w:t xml:space="preserve">, 2010). </w:t>
      </w:r>
    </w:p>
    <w:p w14:paraId="29178AF5" w14:textId="68B55163" w:rsidR="00364039" w:rsidRPr="00E81A48" w:rsidRDefault="004E04EB" w:rsidP="00F573A2">
      <w:pPr>
        <w:spacing w:line="480" w:lineRule="auto"/>
        <w:ind w:firstLine="720"/>
        <w:jc w:val="both"/>
      </w:pPr>
      <w:r w:rsidRPr="00E81A48">
        <w:t xml:space="preserve">Tree damage by monkeys in the forest, especially </w:t>
      </w:r>
      <w:r w:rsidRPr="00E81A48">
        <w:rPr>
          <w:i/>
        </w:rPr>
        <w:t xml:space="preserve">Cupressus </w:t>
      </w:r>
      <w:proofErr w:type="spellStart"/>
      <w:r w:rsidRPr="00E81A48">
        <w:rPr>
          <w:i/>
        </w:rPr>
        <w:t>lusitanica</w:t>
      </w:r>
      <w:proofErr w:type="spellEnd"/>
      <w:r w:rsidRPr="00E81A48">
        <w:rPr>
          <w:i/>
        </w:rPr>
        <w:t xml:space="preserve"> </w:t>
      </w:r>
      <w:r w:rsidRPr="00E81A48">
        <w:t xml:space="preserve">and </w:t>
      </w:r>
      <w:r w:rsidRPr="00E81A48">
        <w:rPr>
          <w:i/>
        </w:rPr>
        <w:t xml:space="preserve">Pinus </w:t>
      </w:r>
      <w:proofErr w:type="spellStart"/>
      <w:r w:rsidRPr="00E81A48">
        <w:rPr>
          <w:i/>
        </w:rPr>
        <w:t>patula</w:t>
      </w:r>
      <w:proofErr w:type="spellEnd"/>
      <w:r w:rsidRPr="00E81A48">
        <w:t xml:space="preserve"> of the </w:t>
      </w:r>
      <w:proofErr w:type="spellStart"/>
      <w:r w:rsidRPr="00E81A48">
        <w:t>Cerengoni</w:t>
      </w:r>
      <w:proofErr w:type="spellEnd"/>
      <w:r w:rsidRPr="00E81A48">
        <w:t xml:space="preserve"> forest-block, has been a matter of grave concern among forest management officials of Nandi County as reported by the Forestry department,</w:t>
      </w:r>
      <w:r w:rsidR="00BD21A4" w:rsidRPr="00E81A48">
        <w:t xml:space="preserve"> Kenya Forest Service,</w:t>
      </w:r>
      <w:r w:rsidRPr="00E81A48">
        <w:t xml:space="preserve"> Nandi County. </w:t>
      </w:r>
      <w:proofErr w:type="spellStart"/>
      <w:r w:rsidRPr="00E81A48">
        <w:t>Cerengoni</w:t>
      </w:r>
      <w:proofErr w:type="spellEnd"/>
      <w:r w:rsidRPr="00E81A48">
        <w:t xml:space="preserve"> forest, is a natural forest and because of the </w:t>
      </w:r>
      <w:r w:rsidR="00363092" w:rsidRPr="00E81A48">
        <w:t xml:space="preserve">inhabitation </w:t>
      </w:r>
      <w:r w:rsidRPr="00E81A48">
        <w:t xml:space="preserve">of the indigenous trees, which covers a total massive acreage in this forest, the primates especially the vervet monkeys and the </w:t>
      </w:r>
      <w:proofErr w:type="spellStart"/>
      <w:r w:rsidRPr="00E81A48">
        <w:t>sykes</w:t>
      </w:r>
      <w:proofErr w:type="spellEnd"/>
      <w:r w:rsidRPr="00E81A48">
        <w:t xml:space="preserve"> monkey species, thrive mostly in the indigenous forest part. In this forest, there are no human settlements, since it is a protected forest area. The exotic tree species of </w:t>
      </w:r>
      <w:r w:rsidRPr="00E81A48">
        <w:rPr>
          <w:i/>
        </w:rPr>
        <w:t xml:space="preserve">Cupressus </w:t>
      </w:r>
      <w:r w:rsidRPr="00E81A48">
        <w:t xml:space="preserve">and </w:t>
      </w:r>
      <w:r w:rsidRPr="00E81A48">
        <w:rPr>
          <w:i/>
        </w:rPr>
        <w:t>Pinus</w:t>
      </w:r>
      <w:r w:rsidRPr="00E81A48">
        <w:t xml:space="preserve">, are planted in </w:t>
      </w:r>
      <w:r w:rsidR="004823D8" w:rsidRPr="00E81A48">
        <w:t xml:space="preserve">forest </w:t>
      </w:r>
      <w:r w:rsidRPr="00E81A48">
        <w:t xml:space="preserve">compartment stations in the middle of these indigenous trees, hence serve as an enticing factor for the above monkey species to </w:t>
      </w:r>
      <w:r w:rsidR="00363092" w:rsidRPr="00E81A48">
        <w:t xml:space="preserve">inhabit </w:t>
      </w:r>
      <w:r w:rsidRPr="00E81A48">
        <w:t>in causing debarking of these trees</w:t>
      </w:r>
      <w:r w:rsidR="00C77CA6" w:rsidRPr="00E81A48">
        <w:t>.</w:t>
      </w:r>
      <w:r w:rsidR="005821C6" w:rsidRPr="00E81A48">
        <w:t xml:space="preserve"> </w:t>
      </w:r>
    </w:p>
    <w:p w14:paraId="2225EE85" w14:textId="78EB461B" w:rsidR="00A45C8A" w:rsidRPr="00E81A48" w:rsidRDefault="000639DB" w:rsidP="00F573A2">
      <w:pPr>
        <w:pStyle w:val="Heading2"/>
        <w:spacing w:before="0" w:line="480" w:lineRule="auto"/>
        <w:jc w:val="center"/>
        <w:rPr>
          <w:rFonts w:ascii="Times New Roman" w:hAnsi="Times New Roman"/>
          <w:sz w:val="28"/>
          <w:szCs w:val="28"/>
        </w:rPr>
      </w:pPr>
      <w:bookmarkStart w:id="129" w:name="_Toc466631908"/>
      <w:bookmarkStart w:id="130" w:name="_Toc35537279"/>
      <w:bookmarkStart w:id="131" w:name="_Toc87375787"/>
      <w:bookmarkStart w:id="132" w:name="_Toc89883264"/>
      <w:bookmarkStart w:id="133" w:name="_Toc89883578"/>
      <w:bookmarkStart w:id="134" w:name="_Toc89895212"/>
      <w:bookmarkStart w:id="135" w:name="_Toc89895524"/>
      <w:bookmarkStart w:id="136" w:name="_Toc89964413"/>
      <w:bookmarkStart w:id="137" w:name="_Toc101283042"/>
      <w:bookmarkStart w:id="138" w:name="_Toc102398120"/>
      <w:bookmarkStart w:id="139" w:name="_Toc103869708"/>
      <w:bookmarkStart w:id="140" w:name="_Toc103871031"/>
      <w:bookmarkStart w:id="141" w:name="_Toc103874762"/>
      <w:bookmarkStart w:id="142" w:name="_Toc103877617"/>
      <w:bookmarkStart w:id="143" w:name="_Toc103879494"/>
      <w:bookmarkStart w:id="144" w:name="_Toc105373636"/>
      <w:r w:rsidRPr="00E81A48">
        <w:rPr>
          <w:rFonts w:ascii="Times New Roman" w:hAnsi="Times New Roman"/>
          <w:sz w:val="28"/>
          <w:szCs w:val="28"/>
        </w:rPr>
        <w:t xml:space="preserve">Research </w:t>
      </w:r>
      <w:r w:rsidR="00A45C8A" w:rsidRPr="00E81A48">
        <w:rPr>
          <w:rFonts w:ascii="Times New Roman" w:hAnsi="Times New Roman"/>
          <w:sz w:val="28"/>
          <w:szCs w:val="28"/>
        </w:rPr>
        <w:t>Objectives</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243C1FBD" w14:textId="7B4182C0" w:rsidR="00A45C8A" w:rsidRPr="00E81A48" w:rsidRDefault="007853FD" w:rsidP="00F573A2">
      <w:pPr>
        <w:pStyle w:val="Heading3"/>
        <w:spacing w:before="0" w:line="480" w:lineRule="auto"/>
        <w:jc w:val="center"/>
        <w:rPr>
          <w:rFonts w:ascii="Times New Roman" w:hAnsi="Times New Roman"/>
          <w:sz w:val="28"/>
          <w:szCs w:val="28"/>
        </w:rPr>
      </w:pPr>
      <w:bookmarkStart w:id="145" w:name="_Toc466631909"/>
      <w:bookmarkStart w:id="146" w:name="_Toc35537280"/>
      <w:bookmarkStart w:id="147" w:name="_Toc87375788"/>
      <w:bookmarkStart w:id="148" w:name="_Toc89883265"/>
      <w:bookmarkStart w:id="149" w:name="_Toc89883579"/>
      <w:bookmarkStart w:id="150" w:name="_Toc89895213"/>
      <w:bookmarkStart w:id="151" w:name="_Toc89895525"/>
      <w:bookmarkStart w:id="152" w:name="_Toc89964414"/>
      <w:bookmarkStart w:id="153" w:name="_Toc101283043"/>
      <w:bookmarkStart w:id="154" w:name="_Toc102398121"/>
      <w:bookmarkStart w:id="155" w:name="_Toc103869709"/>
      <w:bookmarkStart w:id="156" w:name="_Toc103871032"/>
      <w:bookmarkStart w:id="157" w:name="_Toc103874763"/>
      <w:bookmarkStart w:id="158" w:name="_Toc103877618"/>
      <w:bookmarkStart w:id="159" w:name="_Toc103879495"/>
      <w:bookmarkStart w:id="160" w:name="_Toc105373637"/>
      <w:r w:rsidRPr="00E81A48">
        <w:rPr>
          <w:rFonts w:ascii="Times New Roman" w:hAnsi="Times New Roman"/>
          <w:sz w:val="28"/>
          <w:szCs w:val="28"/>
        </w:rPr>
        <w:t>Broad O</w:t>
      </w:r>
      <w:r w:rsidR="00A45C8A" w:rsidRPr="00E81A48">
        <w:rPr>
          <w:rFonts w:ascii="Times New Roman" w:hAnsi="Times New Roman"/>
          <w:sz w:val="28"/>
          <w:szCs w:val="28"/>
        </w:rPr>
        <w:t>bjective</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319A4AB6" w14:textId="780CE69D" w:rsidR="00A45C8A" w:rsidRPr="00E81A48" w:rsidRDefault="004E04EB" w:rsidP="00F573A2">
      <w:pPr>
        <w:spacing w:line="480" w:lineRule="auto"/>
        <w:ind w:firstLine="720"/>
        <w:jc w:val="both"/>
      </w:pPr>
      <w:r w:rsidRPr="00E81A48">
        <w:t xml:space="preserve">The main objective of this study was to elucidate information and knowledge of debarking by wild animals and their effect on forest ecosystem in </w:t>
      </w:r>
      <w:proofErr w:type="spellStart"/>
      <w:r w:rsidRPr="00E81A48">
        <w:t>Cerengoni</w:t>
      </w:r>
      <w:proofErr w:type="spellEnd"/>
      <w:r w:rsidRPr="00E81A48">
        <w:t xml:space="preserve"> forest in Nandi County, Kenya</w:t>
      </w:r>
      <w:r w:rsidR="00A45C8A" w:rsidRPr="00E81A48">
        <w:t>.</w:t>
      </w:r>
    </w:p>
    <w:p w14:paraId="0730F2AD" w14:textId="30B1C4A2" w:rsidR="00A45C8A" w:rsidRPr="00E81A48" w:rsidRDefault="007853FD" w:rsidP="00F573A2">
      <w:pPr>
        <w:pStyle w:val="Heading3"/>
        <w:spacing w:before="0" w:line="480" w:lineRule="auto"/>
        <w:jc w:val="center"/>
        <w:rPr>
          <w:rFonts w:ascii="Times New Roman" w:hAnsi="Times New Roman"/>
          <w:sz w:val="28"/>
          <w:szCs w:val="28"/>
        </w:rPr>
      </w:pPr>
      <w:bookmarkStart w:id="161" w:name="_Toc466631910"/>
      <w:bookmarkStart w:id="162" w:name="_Toc35537281"/>
      <w:bookmarkStart w:id="163" w:name="_Toc87375789"/>
      <w:bookmarkStart w:id="164" w:name="_Toc89883266"/>
      <w:bookmarkStart w:id="165" w:name="_Toc89883580"/>
      <w:bookmarkStart w:id="166" w:name="_Toc89895214"/>
      <w:bookmarkStart w:id="167" w:name="_Toc89895526"/>
      <w:bookmarkStart w:id="168" w:name="_Toc89964415"/>
      <w:bookmarkStart w:id="169" w:name="_Toc101283044"/>
      <w:bookmarkStart w:id="170" w:name="_Toc102398122"/>
      <w:bookmarkStart w:id="171" w:name="_Toc103869710"/>
      <w:bookmarkStart w:id="172" w:name="_Toc103871033"/>
      <w:bookmarkStart w:id="173" w:name="_Toc103874764"/>
      <w:bookmarkStart w:id="174" w:name="_Toc103877619"/>
      <w:bookmarkStart w:id="175" w:name="_Toc103879496"/>
      <w:bookmarkStart w:id="176" w:name="_Toc105373638"/>
      <w:r w:rsidRPr="00E81A48">
        <w:rPr>
          <w:rFonts w:ascii="Times New Roman" w:hAnsi="Times New Roman"/>
          <w:sz w:val="28"/>
          <w:szCs w:val="28"/>
        </w:rPr>
        <w:lastRenderedPageBreak/>
        <w:t>Specific O</w:t>
      </w:r>
      <w:r w:rsidR="00A45C8A" w:rsidRPr="00E81A48">
        <w:rPr>
          <w:rFonts w:ascii="Times New Roman" w:hAnsi="Times New Roman"/>
          <w:sz w:val="28"/>
          <w:szCs w:val="28"/>
        </w:rPr>
        <w:t>bjectives</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7195857A" w14:textId="7AFA15C8" w:rsidR="004E04EB" w:rsidRPr="00E81A48" w:rsidRDefault="004E04EB" w:rsidP="00F573A2">
      <w:pPr>
        <w:numPr>
          <w:ilvl w:val="0"/>
          <w:numId w:val="1"/>
        </w:numPr>
        <w:spacing w:after="160" w:line="480" w:lineRule="auto"/>
        <w:jc w:val="both"/>
      </w:pPr>
      <w:bookmarkStart w:id="177" w:name="_Toc466631911"/>
      <w:r w:rsidRPr="00E81A48">
        <w:t xml:space="preserve">To measure the extent of tree species </w:t>
      </w:r>
      <w:r w:rsidRPr="00E81A48">
        <w:rPr>
          <w:i/>
          <w:iCs/>
        </w:rPr>
        <w:t xml:space="preserve">Cupressus </w:t>
      </w:r>
      <w:proofErr w:type="spellStart"/>
      <w:r w:rsidRPr="00E81A48">
        <w:rPr>
          <w:i/>
          <w:iCs/>
        </w:rPr>
        <w:t>lusitanica</w:t>
      </w:r>
      <w:proofErr w:type="spellEnd"/>
      <w:r w:rsidRPr="00E81A48">
        <w:t xml:space="preserve"> and </w:t>
      </w:r>
      <w:r w:rsidRPr="00E81A48">
        <w:rPr>
          <w:i/>
          <w:iCs/>
        </w:rPr>
        <w:t xml:space="preserve">Pinus </w:t>
      </w:r>
      <w:proofErr w:type="spellStart"/>
      <w:r w:rsidRPr="00E81A48">
        <w:rPr>
          <w:i/>
          <w:iCs/>
        </w:rPr>
        <w:t>patula</w:t>
      </w:r>
      <w:proofErr w:type="spellEnd"/>
      <w:r w:rsidRPr="00E81A48">
        <w:t xml:space="preserve"> debarking by monkeys in the </w:t>
      </w:r>
      <w:proofErr w:type="spellStart"/>
      <w:r w:rsidRPr="00E81A48">
        <w:t>Cerengoni</w:t>
      </w:r>
      <w:proofErr w:type="spellEnd"/>
      <w:r w:rsidRPr="00E81A48">
        <w:t xml:space="preserve"> forest, Nandi County.</w:t>
      </w:r>
    </w:p>
    <w:p w14:paraId="102E921C" w14:textId="05BD666E" w:rsidR="004E04EB" w:rsidRPr="00E81A48" w:rsidRDefault="004E04EB" w:rsidP="00F573A2">
      <w:pPr>
        <w:numPr>
          <w:ilvl w:val="0"/>
          <w:numId w:val="1"/>
        </w:numPr>
        <w:spacing w:after="160" w:line="480" w:lineRule="auto"/>
        <w:jc w:val="both"/>
      </w:pPr>
      <w:r w:rsidRPr="00E81A48">
        <w:t xml:space="preserve">To </w:t>
      </w:r>
      <w:r w:rsidR="00C741F7" w:rsidRPr="00E81A48">
        <w:t>determine</w:t>
      </w:r>
      <w:r w:rsidRPr="00E81A48">
        <w:t xml:space="preserve"> which monkey </w:t>
      </w:r>
      <w:r w:rsidR="00C741F7" w:rsidRPr="00E81A48">
        <w:t>species</w:t>
      </w:r>
      <w:r w:rsidR="00D00AC1">
        <w:t xml:space="preserve"> that </w:t>
      </w:r>
      <w:r w:rsidRPr="00E81A48">
        <w:t xml:space="preserve">debark the two tree species </w:t>
      </w:r>
      <w:r w:rsidRPr="00E81A48">
        <w:rPr>
          <w:i/>
          <w:iCs/>
        </w:rPr>
        <w:t xml:space="preserve">Cupressus </w:t>
      </w:r>
      <w:proofErr w:type="spellStart"/>
      <w:r w:rsidRPr="00E81A48">
        <w:rPr>
          <w:i/>
          <w:iCs/>
        </w:rPr>
        <w:t>lusitanica</w:t>
      </w:r>
      <w:proofErr w:type="spellEnd"/>
      <w:r w:rsidRPr="00E81A48">
        <w:t xml:space="preserve"> and </w:t>
      </w:r>
      <w:r w:rsidRPr="00E81A48">
        <w:rPr>
          <w:i/>
          <w:iCs/>
        </w:rPr>
        <w:t xml:space="preserve">Pinus </w:t>
      </w:r>
      <w:proofErr w:type="spellStart"/>
      <w:r w:rsidRPr="00E81A48">
        <w:rPr>
          <w:i/>
          <w:iCs/>
        </w:rPr>
        <w:t>patula</w:t>
      </w:r>
      <w:proofErr w:type="spellEnd"/>
      <w:r w:rsidRPr="00E81A48">
        <w:t>.</w:t>
      </w:r>
    </w:p>
    <w:p w14:paraId="6660C11B" w14:textId="5C91B9B3" w:rsidR="001508FB" w:rsidRPr="00E81A48" w:rsidRDefault="001508FB" w:rsidP="00F573A2">
      <w:pPr>
        <w:numPr>
          <w:ilvl w:val="0"/>
          <w:numId w:val="1"/>
        </w:numPr>
        <w:spacing w:after="160" w:line="480" w:lineRule="auto"/>
        <w:jc w:val="both"/>
      </w:pPr>
      <w:r w:rsidRPr="00E81A48">
        <w:t xml:space="preserve">To quantify the projected or estimated losses due to debarking of </w:t>
      </w:r>
      <w:r w:rsidRPr="00E81A48">
        <w:rPr>
          <w:i/>
          <w:iCs/>
        </w:rPr>
        <w:t xml:space="preserve">Cupressus </w:t>
      </w:r>
      <w:proofErr w:type="spellStart"/>
      <w:r w:rsidRPr="00E81A48">
        <w:rPr>
          <w:i/>
          <w:iCs/>
        </w:rPr>
        <w:t>lusitanica</w:t>
      </w:r>
      <w:proofErr w:type="spellEnd"/>
      <w:r w:rsidRPr="00E81A48">
        <w:t xml:space="preserve"> and </w:t>
      </w:r>
      <w:r w:rsidRPr="00E81A48">
        <w:rPr>
          <w:i/>
          <w:iCs/>
        </w:rPr>
        <w:t xml:space="preserve">Pinus </w:t>
      </w:r>
      <w:proofErr w:type="spellStart"/>
      <w:r w:rsidRPr="00E81A48">
        <w:rPr>
          <w:i/>
          <w:iCs/>
        </w:rPr>
        <w:t>patula</w:t>
      </w:r>
      <w:proofErr w:type="spellEnd"/>
      <w:r w:rsidRPr="00E81A48">
        <w:t xml:space="preserve"> influence by monkey debarking.</w:t>
      </w:r>
    </w:p>
    <w:p w14:paraId="2E3CF7F1" w14:textId="094E5E31" w:rsidR="00420249" w:rsidRPr="00E81A48" w:rsidRDefault="00420249" w:rsidP="00F573A2">
      <w:pPr>
        <w:spacing w:line="480" w:lineRule="auto"/>
        <w:ind w:left="720"/>
        <w:jc w:val="center"/>
        <w:rPr>
          <w:b/>
          <w:bCs/>
          <w:sz w:val="28"/>
          <w:szCs w:val="28"/>
        </w:rPr>
      </w:pPr>
      <w:r w:rsidRPr="00E81A48">
        <w:rPr>
          <w:b/>
          <w:bCs/>
          <w:sz w:val="28"/>
          <w:szCs w:val="28"/>
        </w:rPr>
        <w:t>Hypothes</w:t>
      </w:r>
      <w:r w:rsidR="00E579B6" w:rsidRPr="00E81A48">
        <w:rPr>
          <w:b/>
          <w:bCs/>
          <w:sz w:val="28"/>
          <w:szCs w:val="28"/>
        </w:rPr>
        <w:t>i</w:t>
      </w:r>
      <w:r w:rsidRPr="00E81A48">
        <w:rPr>
          <w:b/>
          <w:bCs/>
          <w:sz w:val="28"/>
          <w:szCs w:val="28"/>
        </w:rPr>
        <w:t>s</w:t>
      </w:r>
    </w:p>
    <w:p w14:paraId="67D4DDDE" w14:textId="007737EB" w:rsidR="00B964FA" w:rsidRPr="00E81A48" w:rsidRDefault="00B964FA" w:rsidP="00F573A2">
      <w:pPr>
        <w:pStyle w:val="ListParagraph"/>
        <w:numPr>
          <w:ilvl w:val="0"/>
          <w:numId w:val="17"/>
        </w:numPr>
        <w:spacing w:line="480" w:lineRule="auto"/>
        <w:rPr>
          <w:rFonts w:ascii="Times New Roman" w:hAnsi="Times New Roman"/>
          <w:sz w:val="24"/>
          <w:szCs w:val="24"/>
        </w:rPr>
      </w:pPr>
      <w:r w:rsidRPr="00E81A48">
        <w:rPr>
          <w:rFonts w:ascii="Times New Roman" w:hAnsi="Times New Roman"/>
          <w:sz w:val="24"/>
          <w:szCs w:val="24"/>
        </w:rPr>
        <w:t xml:space="preserve">The mean diameter of debarked trees is not the same for </w:t>
      </w:r>
      <w:r w:rsidRPr="00E81A48">
        <w:rPr>
          <w:rFonts w:ascii="Times New Roman" w:hAnsi="Times New Roman"/>
          <w:i/>
          <w:iCs/>
          <w:sz w:val="24"/>
          <w:szCs w:val="24"/>
        </w:rPr>
        <w:t xml:space="preserve">Cupressus </w:t>
      </w:r>
      <w:proofErr w:type="spellStart"/>
      <w:r w:rsidRPr="00E81A48">
        <w:rPr>
          <w:rFonts w:ascii="Times New Roman" w:hAnsi="Times New Roman"/>
          <w:i/>
          <w:iCs/>
          <w:sz w:val="24"/>
          <w:szCs w:val="24"/>
        </w:rPr>
        <w:t>lusitanica</w:t>
      </w:r>
      <w:proofErr w:type="spellEnd"/>
      <w:r w:rsidRPr="00E81A48">
        <w:rPr>
          <w:rFonts w:ascii="Times New Roman" w:hAnsi="Times New Roman"/>
          <w:sz w:val="24"/>
          <w:szCs w:val="24"/>
        </w:rPr>
        <w:t xml:space="preserve"> and </w:t>
      </w:r>
      <w:r w:rsidRPr="00E81A48">
        <w:rPr>
          <w:rFonts w:ascii="Times New Roman" w:hAnsi="Times New Roman"/>
          <w:i/>
          <w:iCs/>
          <w:sz w:val="24"/>
          <w:szCs w:val="24"/>
        </w:rPr>
        <w:t xml:space="preserve">Pinus </w:t>
      </w:r>
      <w:proofErr w:type="spellStart"/>
      <w:r w:rsidRPr="00E81A48">
        <w:rPr>
          <w:rFonts w:ascii="Times New Roman" w:hAnsi="Times New Roman"/>
          <w:i/>
          <w:iCs/>
          <w:sz w:val="24"/>
          <w:szCs w:val="24"/>
        </w:rPr>
        <w:t>patula</w:t>
      </w:r>
      <w:proofErr w:type="spellEnd"/>
      <w:r w:rsidRPr="00E81A48">
        <w:rPr>
          <w:rFonts w:ascii="Times New Roman" w:hAnsi="Times New Roman"/>
          <w:sz w:val="24"/>
          <w:szCs w:val="24"/>
        </w:rPr>
        <w:t>.</w:t>
      </w:r>
    </w:p>
    <w:p w14:paraId="23654309" w14:textId="000049CE" w:rsidR="00CA2C61" w:rsidRPr="00337AA8" w:rsidRDefault="00164AD5" w:rsidP="00F573A2">
      <w:pPr>
        <w:pStyle w:val="ListParagraph"/>
        <w:numPr>
          <w:ilvl w:val="0"/>
          <w:numId w:val="17"/>
        </w:numPr>
        <w:spacing w:line="480" w:lineRule="auto"/>
        <w:rPr>
          <w:rFonts w:ascii="Times New Roman" w:hAnsi="Times New Roman"/>
          <w:sz w:val="24"/>
          <w:szCs w:val="24"/>
        </w:rPr>
      </w:pPr>
      <w:r>
        <w:rPr>
          <w:rFonts w:ascii="Times New Roman" w:hAnsi="Times New Roman"/>
          <w:sz w:val="24"/>
          <w:szCs w:val="24"/>
        </w:rPr>
        <w:t xml:space="preserve">The mean height of debarked trees is not the same for </w:t>
      </w:r>
      <w:r w:rsidRPr="00653A45">
        <w:rPr>
          <w:rFonts w:ascii="Times New Roman" w:hAnsi="Times New Roman"/>
          <w:i/>
          <w:iCs/>
          <w:sz w:val="24"/>
          <w:szCs w:val="24"/>
        </w:rPr>
        <w:t xml:space="preserve">Cupressus </w:t>
      </w:r>
      <w:proofErr w:type="spellStart"/>
      <w:r w:rsidRPr="00653A45">
        <w:rPr>
          <w:rFonts w:ascii="Times New Roman" w:hAnsi="Times New Roman"/>
          <w:i/>
          <w:iCs/>
          <w:sz w:val="24"/>
          <w:szCs w:val="24"/>
        </w:rPr>
        <w:t>lusitanica</w:t>
      </w:r>
      <w:proofErr w:type="spellEnd"/>
      <w:r>
        <w:rPr>
          <w:rFonts w:ascii="Times New Roman" w:hAnsi="Times New Roman"/>
          <w:sz w:val="24"/>
          <w:szCs w:val="24"/>
        </w:rPr>
        <w:t xml:space="preserve"> and </w:t>
      </w:r>
      <w:r w:rsidRPr="00653A45">
        <w:rPr>
          <w:rFonts w:ascii="Times New Roman" w:hAnsi="Times New Roman"/>
          <w:i/>
          <w:iCs/>
          <w:sz w:val="24"/>
          <w:szCs w:val="24"/>
        </w:rPr>
        <w:t xml:space="preserve">Pinus </w:t>
      </w:r>
      <w:proofErr w:type="spellStart"/>
      <w:r w:rsidRPr="00653A45">
        <w:rPr>
          <w:rFonts w:ascii="Times New Roman" w:hAnsi="Times New Roman"/>
          <w:i/>
          <w:iCs/>
          <w:sz w:val="24"/>
          <w:szCs w:val="24"/>
        </w:rPr>
        <w:t>patula</w:t>
      </w:r>
      <w:proofErr w:type="spellEnd"/>
      <w:r w:rsidR="00B964FA" w:rsidRPr="00E81A48">
        <w:rPr>
          <w:rFonts w:ascii="Times New Roman" w:hAnsi="Times New Roman"/>
          <w:sz w:val="24"/>
          <w:szCs w:val="24"/>
        </w:rPr>
        <w:t xml:space="preserve">. </w:t>
      </w:r>
      <w:r w:rsidR="004012FD" w:rsidRPr="00337AA8">
        <w:t xml:space="preserve"> </w:t>
      </w:r>
    </w:p>
    <w:p w14:paraId="500C40CF" w14:textId="77777777" w:rsidR="002D6802" w:rsidRPr="00E81A48" w:rsidRDefault="002D6802" w:rsidP="00F573A2">
      <w:pPr>
        <w:pStyle w:val="Heading2"/>
        <w:spacing w:before="0" w:line="480" w:lineRule="auto"/>
        <w:jc w:val="center"/>
        <w:rPr>
          <w:rFonts w:ascii="Times New Roman" w:hAnsi="Times New Roman"/>
          <w:sz w:val="28"/>
          <w:szCs w:val="28"/>
        </w:rPr>
      </w:pPr>
      <w:bookmarkStart w:id="178" w:name="_Toc35537283"/>
      <w:bookmarkStart w:id="179" w:name="_Toc87375790"/>
      <w:bookmarkStart w:id="180" w:name="_Toc89883267"/>
      <w:bookmarkStart w:id="181" w:name="_Toc89883581"/>
      <w:bookmarkStart w:id="182" w:name="_Toc89895215"/>
      <w:bookmarkStart w:id="183" w:name="_Toc89895527"/>
      <w:bookmarkStart w:id="184" w:name="_Toc89964416"/>
      <w:bookmarkStart w:id="185" w:name="_Toc101283045"/>
      <w:bookmarkStart w:id="186" w:name="_Toc102398123"/>
      <w:bookmarkStart w:id="187" w:name="_Toc103869711"/>
      <w:bookmarkStart w:id="188" w:name="_Toc103871034"/>
      <w:bookmarkStart w:id="189" w:name="_Toc103874765"/>
      <w:bookmarkStart w:id="190" w:name="_Toc103877620"/>
      <w:bookmarkStart w:id="191" w:name="_Toc103879497"/>
      <w:bookmarkStart w:id="192" w:name="_Toc105373639"/>
      <w:bookmarkStart w:id="193" w:name="_Toc35537282"/>
      <w:r w:rsidRPr="00E81A48">
        <w:rPr>
          <w:rFonts w:ascii="Times New Roman" w:hAnsi="Times New Roman"/>
          <w:sz w:val="28"/>
          <w:szCs w:val="28"/>
        </w:rPr>
        <w:t>Significance</w:t>
      </w:r>
      <w:bookmarkEnd w:id="178"/>
      <w:r w:rsidRPr="00E81A48">
        <w:rPr>
          <w:rFonts w:ascii="Times New Roman" w:hAnsi="Times New Roman"/>
          <w:sz w:val="28"/>
          <w:szCs w:val="28"/>
        </w:rPr>
        <w:t xml:space="preserve"> of the Study</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0142B3A0" w14:textId="7E9B39EA" w:rsidR="008718A3" w:rsidRPr="00E81A48" w:rsidRDefault="002D6802" w:rsidP="00F573A2">
      <w:pPr>
        <w:spacing w:line="480" w:lineRule="auto"/>
        <w:ind w:firstLine="720"/>
      </w:pPr>
      <w:r w:rsidRPr="00E81A48">
        <w:rPr>
          <w:sz w:val="32"/>
          <w:szCs w:val="32"/>
        </w:rPr>
        <w:t xml:space="preserve"> </w:t>
      </w:r>
      <w:r w:rsidRPr="00E81A48">
        <w:rPr>
          <w:sz w:val="32"/>
          <w:szCs w:val="32"/>
        </w:rPr>
        <w:tab/>
      </w:r>
      <w:r w:rsidR="00342892">
        <w:t>The findings of this study will be of help</w:t>
      </w:r>
      <w:r w:rsidR="00B42DFB" w:rsidRPr="00E81A48">
        <w:t xml:space="preserve"> to the</w:t>
      </w:r>
      <w:r w:rsidR="004E04EB" w:rsidRPr="00E81A48">
        <w:t xml:space="preserve"> researcher as it will assist in reporting through journals so as to give meaningful, new and necessary information to academicians regarding debarking of trees by monkeys in forests.</w:t>
      </w:r>
      <w:r w:rsidR="00953951" w:rsidRPr="00E81A48">
        <w:t xml:space="preserve"> </w:t>
      </w:r>
      <w:r w:rsidR="004E04EB" w:rsidRPr="00E81A48">
        <w:t>The findings will provide depository in Conservation</w:t>
      </w:r>
      <w:r w:rsidR="0074399A" w:rsidRPr="00E81A48">
        <w:t xml:space="preserve"> hence this thesis will add to the total package of information in the larger field of conservation and provide a basis for future research</w:t>
      </w:r>
      <w:r w:rsidR="00B42DFB" w:rsidRPr="00E81A48">
        <w:t xml:space="preserve"> i</w:t>
      </w:r>
      <w:r w:rsidR="004E04EB" w:rsidRPr="00E81A48">
        <w:t xml:space="preserve">n the production of policy papers, policy making on forest protection and better forest management plans, the Government of Kenya has generated. </w:t>
      </w:r>
      <w:r w:rsidR="00B42DFB" w:rsidRPr="00E81A48">
        <w:t>Lastly, t</w:t>
      </w:r>
      <w:r w:rsidR="004E04EB" w:rsidRPr="00E81A48">
        <w:t>he finding</w:t>
      </w:r>
      <w:r w:rsidR="00D51CF5" w:rsidRPr="00E81A48">
        <w:t>s from</w:t>
      </w:r>
      <w:r w:rsidR="004E04EB" w:rsidRPr="00E81A48">
        <w:t xml:space="preserve"> this study will inform policy makers on how well to effectively ensure its full participation in forest conservation and develop policy guidelines for settlements.</w:t>
      </w:r>
    </w:p>
    <w:p w14:paraId="315DA867" w14:textId="7CAB36D8" w:rsidR="006D609F" w:rsidRPr="00E81A48" w:rsidRDefault="006D609F" w:rsidP="00F573A2">
      <w:pPr>
        <w:pStyle w:val="Heading2"/>
        <w:spacing w:before="0" w:line="480" w:lineRule="auto"/>
        <w:jc w:val="center"/>
        <w:rPr>
          <w:rFonts w:ascii="Times New Roman" w:hAnsi="Times New Roman"/>
          <w:sz w:val="28"/>
          <w:szCs w:val="28"/>
        </w:rPr>
      </w:pPr>
      <w:bookmarkStart w:id="194" w:name="_Toc87375791"/>
      <w:bookmarkStart w:id="195" w:name="_Toc89883268"/>
      <w:bookmarkStart w:id="196" w:name="_Toc89883582"/>
      <w:bookmarkStart w:id="197" w:name="_Toc89895216"/>
      <w:bookmarkStart w:id="198" w:name="_Toc89895528"/>
      <w:bookmarkStart w:id="199" w:name="_Toc89964417"/>
      <w:bookmarkStart w:id="200" w:name="_Toc101283046"/>
      <w:bookmarkStart w:id="201" w:name="_Toc102398124"/>
      <w:bookmarkStart w:id="202" w:name="_Toc103869712"/>
      <w:bookmarkStart w:id="203" w:name="_Toc103871035"/>
      <w:bookmarkStart w:id="204" w:name="_Toc103874766"/>
      <w:bookmarkStart w:id="205" w:name="_Toc103877621"/>
      <w:bookmarkStart w:id="206" w:name="_Toc103879498"/>
      <w:bookmarkStart w:id="207" w:name="_Toc105373640"/>
      <w:bookmarkEnd w:id="177"/>
      <w:bookmarkEnd w:id="193"/>
      <w:r w:rsidRPr="00E81A48">
        <w:rPr>
          <w:rFonts w:ascii="Times New Roman" w:hAnsi="Times New Roman"/>
          <w:sz w:val="28"/>
          <w:szCs w:val="28"/>
        </w:rPr>
        <w:lastRenderedPageBreak/>
        <w:t>Justification of the Study</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14:paraId="51B4F47D" w14:textId="510DB2C3" w:rsidR="0051417A" w:rsidRPr="00E81A48" w:rsidRDefault="006D609F" w:rsidP="00F573A2">
      <w:pPr>
        <w:spacing w:after="160" w:line="480" w:lineRule="auto"/>
        <w:ind w:firstLine="720"/>
        <w:jc w:val="both"/>
      </w:pPr>
      <w:r w:rsidRPr="00E81A48">
        <w:t xml:space="preserve"> </w:t>
      </w:r>
      <w:r w:rsidR="004E04EB" w:rsidRPr="00E81A48">
        <w:t>Most of Kenya</w:t>
      </w:r>
      <w:r w:rsidR="00F00310" w:rsidRPr="00E81A48">
        <w:t>’</w:t>
      </w:r>
      <w:r w:rsidR="004E04EB" w:rsidRPr="00E81A48">
        <w:t>s closed canopy forests are mountain forests, which are also the water turrets of the country. Kenya</w:t>
      </w:r>
      <w:r w:rsidR="00F00310" w:rsidRPr="00E81A48">
        <w:t>’</w:t>
      </w:r>
      <w:r w:rsidR="004E04EB" w:rsidRPr="00E81A48">
        <w:t>s trees have deteriorated at an unprecedented rate of nearly 5000 hectares a year in recent years (Klopp, 2012). This is due to human settlements and extended forest operations that may contribute to clashes between humans and the environment, which therefore can lead to changes in wildlife as ecosystems are deteriorating. The rate of decline is estimated at about 62 million cubic meters annually, resulting in an economic loss to the economy of over USD 19 million. This decline in economic losses, includes damage caused by the debarking of trees in forests (Klopp, 2012)</w:t>
      </w:r>
      <w:r w:rsidR="00F11119" w:rsidRPr="00E81A48">
        <w:t>.</w:t>
      </w:r>
    </w:p>
    <w:p w14:paraId="30709AD0" w14:textId="4F5AB1AF" w:rsidR="0051417A" w:rsidRPr="00E81A48" w:rsidRDefault="004E04EB" w:rsidP="00F573A2">
      <w:pPr>
        <w:spacing w:after="160" w:line="480" w:lineRule="auto"/>
        <w:ind w:firstLine="720"/>
        <w:jc w:val="both"/>
      </w:pPr>
      <w:r w:rsidRPr="00E81A48">
        <w:t>Though bark stripping by monkeys has been reported in Malawi by</w:t>
      </w:r>
      <w:r w:rsidR="0093373A">
        <w:rPr>
          <w:color w:val="000000" w:themeColor="text1"/>
        </w:rPr>
        <w:t xml:space="preserve"> </w:t>
      </w:r>
      <w:proofErr w:type="spellStart"/>
      <w:r w:rsidR="00785F02" w:rsidRPr="00E81A48">
        <w:rPr>
          <w:color w:val="000000" w:themeColor="text1"/>
        </w:rPr>
        <w:t>Bitetti</w:t>
      </w:r>
      <w:proofErr w:type="spellEnd"/>
      <w:r w:rsidR="00333B8B">
        <w:rPr>
          <w:color w:val="000000" w:themeColor="text1"/>
        </w:rPr>
        <w:t xml:space="preserve">, </w:t>
      </w:r>
      <w:r w:rsidRPr="00E81A48">
        <w:rPr>
          <w:color w:val="000000" w:themeColor="text1"/>
        </w:rPr>
        <w:t>(20</w:t>
      </w:r>
      <w:r w:rsidR="00785F02" w:rsidRPr="00E81A48">
        <w:rPr>
          <w:color w:val="000000" w:themeColor="text1"/>
        </w:rPr>
        <w:t>19</w:t>
      </w:r>
      <w:r w:rsidRPr="00E81A48">
        <w:rPr>
          <w:color w:val="000000" w:themeColor="text1"/>
        </w:rPr>
        <w:t>)</w:t>
      </w:r>
      <w:r w:rsidR="00333B8B">
        <w:rPr>
          <w:color w:val="000000" w:themeColor="text1"/>
        </w:rPr>
        <w:t xml:space="preserve"> </w:t>
      </w:r>
      <w:r w:rsidRPr="00E81A48">
        <w:t xml:space="preserve">and South Africa by </w:t>
      </w:r>
      <w:proofErr w:type="spellStart"/>
      <w:r w:rsidRPr="00E81A48">
        <w:t>Bigalke</w:t>
      </w:r>
      <w:proofErr w:type="spellEnd"/>
      <w:r w:rsidR="00704398">
        <w:t xml:space="preserve"> and</w:t>
      </w:r>
      <w:r w:rsidRPr="00E81A48">
        <w:t xml:space="preserve"> van </w:t>
      </w:r>
      <w:proofErr w:type="spellStart"/>
      <w:r w:rsidRPr="00E81A48">
        <w:t>Hensbergen</w:t>
      </w:r>
      <w:proofErr w:type="spellEnd"/>
      <w:r w:rsidRPr="00E81A48">
        <w:t xml:space="preserve">, (2010) and in Tanzania by </w:t>
      </w:r>
      <w:proofErr w:type="spellStart"/>
      <w:r w:rsidRPr="00E81A48">
        <w:t>Maganga</w:t>
      </w:r>
      <w:proofErr w:type="spellEnd"/>
      <w:r w:rsidRPr="00E81A48">
        <w:t xml:space="preserve"> and Wright (1991), it has not been extensively addressed in Kenyan forests. In South Africa, financial loss due to monkey damage has been established and have been sustained economically through replacing damaged trees by planting again.</w:t>
      </w:r>
    </w:p>
    <w:p w14:paraId="73259460" w14:textId="78BE1D22" w:rsidR="004E04EB" w:rsidRPr="00E81A48" w:rsidRDefault="004E04EB" w:rsidP="00F573A2">
      <w:pPr>
        <w:spacing w:after="160" w:line="480" w:lineRule="auto"/>
        <w:ind w:firstLine="720"/>
        <w:jc w:val="both"/>
      </w:pPr>
      <w:r w:rsidRPr="00E81A48">
        <w:t xml:space="preserve">Data on the extent of tree debarking at </w:t>
      </w:r>
      <w:proofErr w:type="spellStart"/>
      <w:r w:rsidRPr="00E81A48">
        <w:t>Cerengoni</w:t>
      </w:r>
      <w:proofErr w:type="spellEnd"/>
      <w:r w:rsidRPr="00E81A48">
        <w:t xml:space="preserve"> forest block in Nandi County is deficient. This creates a gap for a study focusing on the extent of tree debarking and losses due to debarking by monkeys in Nandi County. This study therefore, aims to bridge this gap by particularly studying the phenomenon mentioned above in Nandi County.</w:t>
      </w:r>
    </w:p>
    <w:p w14:paraId="6E807F47" w14:textId="75931267" w:rsidR="00FA157D" w:rsidRPr="00E81A48" w:rsidRDefault="00A45C8A" w:rsidP="00F573A2">
      <w:pPr>
        <w:pStyle w:val="Heading2"/>
        <w:spacing w:before="0" w:line="480" w:lineRule="auto"/>
        <w:jc w:val="center"/>
        <w:rPr>
          <w:rFonts w:ascii="Times New Roman" w:hAnsi="Times New Roman"/>
          <w:sz w:val="28"/>
          <w:szCs w:val="28"/>
        </w:rPr>
      </w:pPr>
      <w:bookmarkStart w:id="208" w:name="_Toc87375792"/>
      <w:bookmarkStart w:id="209" w:name="_Toc89883269"/>
      <w:bookmarkStart w:id="210" w:name="_Toc89883583"/>
      <w:bookmarkStart w:id="211" w:name="_Toc89895217"/>
      <w:bookmarkStart w:id="212" w:name="_Toc89895529"/>
      <w:bookmarkStart w:id="213" w:name="_Toc89964418"/>
      <w:bookmarkStart w:id="214" w:name="_Toc101283047"/>
      <w:bookmarkStart w:id="215" w:name="_Toc102398125"/>
      <w:bookmarkStart w:id="216" w:name="_Toc103869713"/>
      <w:bookmarkStart w:id="217" w:name="_Toc103871036"/>
      <w:bookmarkStart w:id="218" w:name="_Toc103874767"/>
      <w:bookmarkStart w:id="219" w:name="_Toc103877622"/>
      <w:bookmarkStart w:id="220" w:name="_Toc103879499"/>
      <w:bookmarkStart w:id="221" w:name="_Toc105373641"/>
      <w:bookmarkStart w:id="222" w:name="_Toc35537284"/>
      <w:r w:rsidRPr="00E81A48">
        <w:rPr>
          <w:rFonts w:ascii="Times New Roman" w:hAnsi="Times New Roman"/>
          <w:sz w:val="28"/>
          <w:szCs w:val="28"/>
        </w:rPr>
        <w:t>Scope</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sidRPr="00E81A48">
        <w:rPr>
          <w:rFonts w:ascii="Times New Roman" w:hAnsi="Times New Roman"/>
          <w:sz w:val="28"/>
          <w:szCs w:val="28"/>
        </w:rPr>
        <w:t xml:space="preserve"> </w:t>
      </w:r>
      <w:bookmarkEnd w:id="222"/>
    </w:p>
    <w:p w14:paraId="674591D0" w14:textId="5B6BF628" w:rsidR="001F69E9" w:rsidRPr="00E81A48" w:rsidRDefault="00403DC1" w:rsidP="00F573A2">
      <w:pPr>
        <w:autoSpaceDE w:val="0"/>
        <w:autoSpaceDN w:val="0"/>
        <w:adjustRightInd w:val="0"/>
        <w:spacing w:line="480" w:lineRule="auto"/>
        <w:ind w:firstLine="720"/>
        <w:jc w:val="both"/>
      </w:pPr>
      <w:r w:rsidRPr="00E81A48">
        <w:t xml:space="preserve">This study focused on the ranging behavior and species identification, feeding behavior of monkeys, and monkey debarking in </w:t>
      </w:r>
      <w:proofErr w:type="spellStart"/>
      <w:r w:rsidRPr="00E81A48">
        <w:t>Cerengoni</w:t>
      </w:r>
      <w:proofErr w:type="spellEnd"/>
      <w:r w:rsidRPr="00E81A48">
        <w:t xml:space="preserve"> forest.</w:t>
      </w:r>
      <w:r w:rsidR="004B1F95" w:rsidRPr="00E81A48">
        <w:t xml:space="preserve"> It</w:t>
      </w:r>
      <w:r w:rsidRPr="00E81A48">
        <w:t xml:space="preserve"> identified all the </w:t>
      </w:r>
      <w:r w:rsidRPr="00E81A48">
        <w:rPr>
          <w:i/>
        </w:rPr>
        <w:t xml:space="preserve">Cupressus </w:t>
      </w:r>
      <w:proofErr w:type="spellStart"/>
      <w:r w:rsidRPr="00E81A48">
        <w:rPr>
          <w:i/>
        </w:rPr>
        <w:t>lusitanica</w:t>
      </w:r>
      <w:proofErr w:type="spellEnd"/>
      <w:r w:rsidRPr="00E81A48">
        <w:rPr>
          <w:iCs/>
        </w:rPr>
        <w:t xml:space="preserve"> stands (45.9 Ha)</w:t>
      </w:r>
      <w:r w:rsidRPr="00E81A48">
        <w:rPr>
          <w:i/>
        </w:rPr>
        <w:t xml:space="preserve"> </w:t>
      </w:r>
      <w:r w:rsidRPr="00E81A48">
        <w:t xml:space="preserve">and </w:t>
      </w:r>
      <w:r w:rsidRPr="00E81A48">
        <w:rPr>
          <w:i/>
        </w:rPr>
        <w:t xml:space="preserve">Pinus </w:t>
      </w:r>
      <w:proofErr w:type="spellStart"/>
      <w:r w:rsidRPr="00E81A48">
        <w:rPr>
          <w:i/>
        </w:rPr>
        <w:t>patula</w:t>
      </w:r>
      <w:proofErr w:type="spellEnd"/>
      <w:r w:rsidRPr="00E81A48">
        <w:rPr>
          <w:iCs/>
        </w:rPr>
        <w:t xml:space="preserve"> stands (47.8 Ha)</w:t>
      </w:r>
      <w:r w:rsidRPr="00E81A48">
        <w:t xml:space="preserve"> in the forest </w:t>
      </w:r>
      <w:r w:rsidRPr="00E81A48">
        <w:lastRenderedPageBreak/>
        <w:t xml:space="preserve">because they were the most affected species, and investigated the extent of their debarking by monkeys. </w:t>
      </w:r>
    </w:p>
    <w:p w14:paraId="5B6FA65C" w14:textId="556C15BE" w:rsidR="00156259" w:rsidRPr="00E81A48" w:rsidRDefault="00156259" w:rsidP="00F573A2">
      <w:pPr>
        <w:autoSpaceDE w:val="0"/>
        <w:autoSpaceDN w:val="0"/>
        <w:adjustRightInd w:val="0"/>
        <w:spacing w:line="480" w:lineRule="auto"/>
        <w:ind w:firstLine="720"/>
        <w:jc w:val="center"/>
        <w:rPr>
          <w:b/>
          <w:bCs/>
          <w:color w:val="000000" w:themeColor="text1"/>
          <w:sz w:val="28"/>
          <w:szCs w:val="28"/>
        </w:rPr>
      </w:pPr>
      <w:r w:rsidRPr="00E81A48">
        <w:rPr>
          <w:b/>
          <w:bCs/>
          <w:color w:val="000000" w:themeColor="text1"/>
          <w:sz w:val="28"/>
          <w:szCs w:val="28"/>
        </w:rPr>
        <w:t>Limitations</w:t>
      </w:r>
    </w:p>
    <w:p w14:paraId="0DB5FCFA" w14:textId="472CF6F3" w:rsidR="00156259" w:rsidRPr="00E81A48" w:rsidRDefault="00430235" w:rsidP="00F573A2">
      <w:pPr>
        <w:autoSpaceDE w:val="0"/>
        <w:autoSpaceDN w:val="0"/>
        <w:adjustRightInd w:val="0"/>
        <w:spacing w:line="480" w:lineRule="auto"/>
        <w:ind w:firstLine="720"/>
        <w:rPr>
          <w:color w:val="000000" w:themeColor="text1"/>
        </w:rPr>
      </w:pPr>
      <w:r w:rsidRPr="00E81A48">
        <w:rPr>
          <w:color w:val="000000" w:themeColor="text1"/>
        </w:rPr>
        <w:t>M</w:t>
      </w:r>
      <w:r w:rsidR="00A3662C" w:rsidRPr="00E81A48">
        <w:rPr>
          <w:color w:val="000000" w:themeColor="text1"/>
        </w:rPr>
        <w:t>ost primate species including the blue monkey (</w:t>
      </w:r>
      <w:proofErr w:type="spellStart"/>
      <w:r w:rsidR="00A3662C" w:rsidRPr="00E81A48">
        <w:rPr>
          <w:i/>
          <w:iCs/>
          <w:color w:val="000000" w:themeColor="text1"/>
        </w:rPr>
        <w:t>Cerccopithecus</w:t>
      </w:r>
      <w:proofErr w:type="spellEnd"/>
      <w:r w:rsidR="00A3662C" w:rsidRPr="00E81A48">
        <w:rPr>
          <w:i/>
          <w:iCs/>
          <w:color w:val="000000" w:themeColor="text1"/>
        </w:rPr>
        <w:t xml:space="preserve"> mitis</w:t>
      </w:r>
      <w:r w:rsidR="00A3662C" w:rsidRPr="00E81A48">
        <w:rPr>
          <w:color w:val="000000" w:themeColor="text1"/>
        </w:rPr>
        <w:t xml:space="preserve">), face </w:t>
      </w:r>
      <w:r w:rsidR="00DF6AEC" w:rsidRPr="00E81A48">
        <w:rPr>
          <w:color w:val="000000" w:themeColor="text1"/>
        </w:rPr>
        <w:t xml:space="preserve">habitat disturbance that are so intense, yet not all of these species respond to such disturbances the exact way (Chapman, 2001; </w:t>
      </w:r>
      <w:proofErr w:type="spellStart"/>
      <w:r w:rsidR="00DF6AEC" w:rsidRPr="00E81A48">
        <w:rPr>
          <w:color w:val="000000" w:themeColor="text1"/>
        </w:rPr>
        <w:t>Fashing</w:t>
      </w:r>
      <w:proofErr w:type="spellEnd"/>
      <w:r w:rsidR="00DF6AEC" w:rsidRPr="00E81A48">
        <w:rPr>
          <w:color w:val="000000" w:themeColor="text1"/>
        </w:rPr>
        <w:t xml:space="preserve">, 2002). </w:t>
      </w:r>
      <w:r w:rsidR="00E13EE6" w:rsidRPr="00E81A48">
        <w:rPr>
          <w:color w:val="000000" w:themeColor="text1"/>
        </w:rPr>
        <w:t xml:space="preserve">The ranging </w:t>
      </w:r>
      <w:r w:rsidR="002F1AE4" w:rsidRPr="00E81A48">
        <w:rPr>
          <w:color w:val="000000" w:themeColor="text1"/>
        </w:rPr>
        <w:t>behavior</w:t>
      </w:r>
      <w:r w:rsidR="00E13EE6" w:rsidRPr="00E81A48">
        <w:rPr>
          <w:color w:val="000000" w:themeColor="text1"/>
        </w:rPr>
        <w:t xml:space="preserve"> of monkeys</w:t>
      </w:r>
      <w:r w:rsidR="002F1AE4" w:rsidRPr="00E81A48">
        <w:rPr>
          <w:color w:val="000000" w:themeColor="text1"/>
        </w:rPr>
        <w:t xml:space="preserve"> was</w:t>
      </w:r>
      <w:r w:rsidR="00E13EE6" w:rsidRPr="00E81A48">
        <w:rPr>
          <w:color w:val="000000" w:themeColor="text1"/>
        </w:rPr>
        <w:t xml:space="preserve"> one of the</w:t>
      </w:r>
      <w:r w:rsidR="002F1AE4" w:rsidRPr="00E81A48">
        <w:rPr>
          <w:color w:val="000000" w:themeColor="text1"/>
        </w:rPr>
        <w:t xml:space="preserve"> most</w:t>
      </w:r>
      <w:r w:rsidR="00E13EE6" w:rsidRPr="00E81A48">
        <w:rPr>
          <w:color w:val="000000" w:themeColor="text1"/>
        </w:rPr>
        <w:t xml:space="preserve"> challenging </w:t>
      </w:r>
      <w:r w:rsidR="00DF6AEC" w:rsidRPr="00E81A48">
        <w:rPr>
          <w:color w:val="000000" w:themeColor="text1"/>
        </w:rPr>
        <w:t>factors</w:t>
      </w:r>
      <w:r w:rsidR="00E13EE6" w:rsidRPr="00E81A48">
        <w:rPr>
          <w:color w:val="000000" w:themeColor="text1"/>
        </w:rPr>
        <w:t xml:space="preserve"> that the researcher experienced. The first two w</w:t>
      </w:r>
      <w:r w:rsidR="00AB12CF" w:rsidRPr="00E81A48">
        <w:rPr>
          <w:color w:val="000000" w:themeColor="text1"/>
        </w:rPr>
        <w:t>e</w:t>
      </w:r>
      <w:r w:rsidR="00E13EE6" w:rsidRPr="00E81A48">
        <w:rPr>
          <w:color w:val="000000" w:themeColor="text1"/>
        </w:rPr>
        <w:t>eks of the study</w:t>
      </w:r>
      <w:r w:rsidR="00710C69" w:rsidRPr="00E81A48">
        <w:rPr>
          <w:color w:val="000000" w:themeColor="text1"/>
        </w:rPr>
        <w:t xml:space="preserve"> in the month of February </w:t>
      </w:r>
      <w:r w:rsidR="002C2FC8" w:rsidRPr="00E81A48">
        <w:rPr>
          <w:color w:val="000000" w:themeColor="text1"/>
        </w:rPr>
        <w:t>2021, when</w:t>
      </w:r>
      <w:r w:rsidR="00E13EE6" w:rsidRPr="00E81A48">
        <w:rPr>
          <w:color w:val="000000" w:themeColor="text1"/>
        </w:rPr>
        <w:t xml:space="preserve"> the GPS</w:t>
      </w:r>
      <w:r w:rsidR="001033E4" w:rsidRPr="00E81A48">
        <w:rPr>
          <w:color w:val="000000" w:themeColor="text1"/>
        </w:rPr>
        <w:t xml:space="preserve"> equipment</w:t>
      </w:r>
      <w:r w:rsidR="002F1AE4" w:rsidRPr="00E81A48">
        <w:rPr>
          <w:color w:val="000000" w:themeColor="text1"/>
        </w:rPr>
        <w:t xml:space="preserve"> were set by the forest officers at the study site, </w:t>
      </w:r>
      <w:r w:rsidR="001033E4" w:rsidRPr="00E81A48">
        <w:rPr>
          <w:color w:val="000000" w:themeColor="text1"/>
        </w:rPr>
        <w:t xml:space="preserve">they </w:t>
      </w:r>
      <w:r w:rsidR="002F1AE4" w:rsidRPr="00E81A48">
        <w:rPr>
          <w:color w:val="000000" w:themeColor="text1"/>
        </w:rPr>
        <w:t>w</w:t>
      </w:r>
      <w:r w:rsidR="00DC1804" w:rsidRPr="00E81A48">
        <w:rPr>
          <w:color w:val="000000" w:themeColor="text1"/>
        </w:rPr>
        <w:t>ere disrupted by the excess rainfalls that was experienced hence this made it difficult for the monkeys to be located</w:t>
      </w:r>
      <w:r w:rsidR="004E4BFC" w:rsidRPr="00E81A48">
        <w:rPr>
          <w:color w:val="000000" w:themeColor="text1"/>
        </w:rPr>
        <w:t xml:space="preserve">. </w:t>
      </w:r>
      <w:r w:rsidR="00710C69" w:rsidRPr="00E81A48">
        <w:rPr>
          <w:color w:val="000000" w:themeColor="text1"/>
        </w:rPr>
        <w:t>Secondly, o</w:t>
      </w:r>
      <w:r w:rsidR="003F287B" w:rsidRPr="00E81A48">
        <w:rPr>
          <w:color w:val="000000" w:themeColor="text1"/>
        </w:rPr>
        <w:t xml:space="preserve">bjective 3 of the study on the estimated losses due to </w:t>
      </w:r>
      <w:r w:rsidR="003F1CA7" w:rsidRPr="00E81A48">
        <w:rPr>
          <w:color w:val="000000" w:themeColor="text1"/>
        </w:rPr>
        <w:t>debarking of</w:t>
      </w:r>
      <w:r w:rsidR="003F287B" w:rsidRPr="00E81A48">
        <w:rPr>
          <w:color w:val="000000" w:themeColor="text1"/>
        </w:rPr>
        <w:t xml:space="preserve"> the </w:t>
      </w:r>
      <w:r w:rsidR="003F287B" w:rsidRPr="00A318F1">
        <w:rPr>
          <w:i/>
          <w:iCs/>
          <w:color w:val="000000" w:themeColor="text1"/>
        </w:rPr>
        <w:t>Cupressus</w:t>
      </w:r>
      <w:r w:rsidR="003F287B" w:rsidRPr="00E81A48">
        <w:rPr>
          <w:color w:val="000000" w:themeColor="text1"/>
        </w:rPr>
        <w:t xml:space="preserve"> and </w:t>
      </w:r>
      <w:r w:rsidR="003F287B" w:rsidRPr="00F74A7C">
        <w:rPr>
          <w:i/>
          <w:iCs/>
          <w:color w:val="000000" w:themeColor="text1"/>
        </w:rPr>
        <w:t>Pinus</w:t>
      </w:r>
      <w:r w:rsidR="003F287B" w:rsidRPr="00E81A48">
        <w:rPr>
          <w:color w:val="000000" w:themeColor="text1"/>
        </w:rPr>
        <w:t xml:space="preserve"> tree species was</w:t>
      </w:r>
      <w:r w:rsidR="003F1CA7" w:rsidRPr="00E81A48">
        <w:rPr>
          <w:color w:val="000000" w:themeColor="text1"/>
        </w:rPr>
        <w:t xml:space="preserve"> not achieved</w:t>
      </w:r>
      <w:r w:rsidR="003F287B" w:rsidRPr="00E81A48">
        <w:rPr>
          <w:color w:val="000000" w:themeColor="text1"/>
        </w:rPr>
        <w:t>. This was as a result of lack of recorded data/an</w:t>
      </w:r>
      <w:r w:rsidR="003F1CA7" w:rsidRPr="00E81A48">
        <w:rPr>
          <w:color w:val="000000" w:themeColor="text1"/>
        </w:rPr>
        <w:t>y</w:t>
      </w:r>
      <w:r w:rsidR="003F287B" w:rsidRPr="00E81A48">
        <w:rPr>
          <w:color w:val="000000" w:themeColor="text1"/>
        </w:rPr>
        <w:t xml:space="preserve"> information concerning the history of these exotic tree species</w:t>
      </w:r>
      <w:r w:rsidR="003F1CA7" w:rsidRPr="00E81A48">
        <w:rPr>
          <w:color w:val="000000" w:themeColor="text1"/>
        </w:rPr>
        <w:t xml:space="preserve"> from the Kenya Forestry Service offices</w:t>
      </w:r>
      <w:r w:rsidR="00C41C10" w:rsidRPr="00E81A48">
        <w:rPr>
          <w:color w:val="000000" w:themeColor="text1"/>
        </w:rPr>
        <w:t xml:space="preserve"> book records</w:t>
      </w:r>
      <w:r w:rsidR="00D36D14" w:rsidRPr="00E81A48">
        <w:rPr>
          <w:color w:val="000000" w:themeColor="text1"/>
        </w:rPr>
        <w:t xml:space="preserve"> an</w:t>
      </w:r>
      <w:r w:rsidR="00502556" w:rsidRPr="00E81A48">
        <w:rPr>
          <w:color w:val="000000" w:themeColor="text1"/>
        </w:rPr>
        <w:t>d</w:t>
      </w:r>
      <w:r w:rsidR="00C41C10" w:rsidRPr="00E81A48">
        <w:rPr>
          <w:color w:val="000000" w:themeColor="text1"/>
        </w:rPr>
        <w:t xml:space="preserve"> from the first-hand report, </w:t>
      </w:r>
      <w:r w:rsidR="00502556" w:rsidRPr="00E81A48">
        <w:rPr>
          <w:color w:val="000000" w:themeColor="text1"/>
        </w:rPr>
        <w:t>the organization was</w:t>
      </w:r>
      <w:r w:rsidR="00C41C10" w:rsidRPr="00E81A48">
        <w:rPr>
          <w:color w:val="000000" w:themeColor="text1"/>
        </w:rPr>
        <w:t xml:space="preserve"> not</w:t>
      </w:r>
      <w:r w:rsidR="00502556" w:rsidRPr="00E81A48">
        <w:rPr>
          <w:color w:val="000000" w:themeColor="text1"/>
        </w:rPr>
        <w:t xml:space="preserve"> under any</w:t>
      </w:r>
      <w:r w:rsidR="00C41C10" w:rsidRPr="00E81A48">
        <w:rPr>
          <w:color w:val="000000" w:themeColor="text1"/>
        </w:rPr>
        <w:t xml:space="preserve"> authori</w:t>
      </w:r>
      <w:r w:rsidR="00502556" w:rsidRPr="00E81A48">
        <w:rPr>
          <w:color w:val="000000" w:themeColor="text1"/>
        </w:rPr>
        <w:t>ty</w:t>
      </w:r>
      <w:r w:rsidR="00C41C10" w:rsidRPr="00E81A48">
        <w:rPr>
          <w:color w:val="000000" w:themeColor="text1"/>
        </w:rPr>
        <w:t xml:space="preserve"> to</w:t>
      </w:r>
      <w:r w:rsidR="00D36D14" w:rsidRPr="00E81A48">
        <w:rPr>
          <w:color w:val="000000" w:themeColor="text1"/>
        </w:rPr>
        <w:t xml:space="preserve"> sell any of the</w:t>
      </w:r>
      <w:r w:rsidR="00F74A7C">
        <w:rPr>
          <w:color w:val="000000" w:themeColor="text1"/>
        </w:rPr>
        <w:t>ir</w:t>
      </w:r>
      <w:r w:rsidR="00D36D14" w:rsidRPr="00E81A48">
        <w:rPr>
          <w:color w:val="000000" w:themeColor="text1"/>
        </w:rPr>
        <w:t xml:space="preserve"> tree species</w:t>
      </w:r>
      <w:r w:rsidR="001033E4" w:rsidRPr="00E81A48">
        <w:rPr>
          <w:color w:val="000000" w:themeColor="text1"/>
        </w:rPr>
        <w:t xml:space="preserve"> to outsiders</w:t>
      </w:r>
      <w:r w:rsidR="003F1CA7" w:rsidRPr="00E81A48">
        <w:rPr>
          <w:color w:val="000000" w:themeColor="text1"/>
        </w:rPr>
        <w:t>.</w:t>
      </w:r>
      <w:r w:rsidRPr="00E81A48">
        <w:rPr>
          <w:color w:val="000000" w:themeColor="text1"/>
        </w:rPr>
        <w:t xml:space="preserve"> Additionally, this study was limited by availability of enough resources to study the entire forest hence the study was limited to the sampled section of the </w:t>
      </w:r>
      <w:proofErr w:type="spellStart"/>
      <w:r w:rsidR="00AF1C31" w:rsidRPr="00E81A48">
        <w:rPr>
          <w:color w:val="000000" w:themeColor="text1"/>
        </w:rPr>
        <w:t>Cerengoni</w:t>
      </w:r>
      <w:proofErr w:type="spellEnd"/>
      <w:r w:rsidR="00AF1C31" w:rsidRPr="00E81A48">
        <w:rPr>
          <w:color w:val="000000" w:themeColor="text1"/>
        </w:rPr>
        <w:t xml:space="preserve"> </w:t>
      </w:r>
      <w:r w:rsidRPr="00E81A48">
        <w:rPr>
          <w:color w:val="000000" w:themeColor="text1"/>
        </w:rPr>
        <w:t>forest</w:t>
      </w:r>
      <w:r w:rsidR="00AF1C31" w:rsidRPr="00E81A48">
        <w:rPr>
          <w:color w:val="000000" w:themeColor="text1"/>
        </w:rPr>
        <w:t>.</w:t>
      </w:r>
    </w:p>
    <w:p w14:paraId="18B23F3F" w14:textId="606883A8" w:rsidR="009D1620" w:rsidRPr="00E81A48" w:rsidRDefault="00893D62" w:rsidP="00F573A2">
      <w:pPr>
        <w:autoSpaceDE w:val="0"/>
        <w:autoSpaceDN w:val="0"/>
        <w:adjustRightInd w:val="0"/>
        <w:spacing w:line="480" w:lineRule="auto"/>
        <w:ind w:firstLine="720"/>
        <w:rPr>
          <w:color w:val="000000" w:themeColor="text1"/>
        </w:rPr>
      </w:pPr>
      <w:r w:rsidRPr="00E81A48">
        <w:rPr>
          <w:color w:val="000000" w:themeColor="text1"/>
        </w:rPr>
        <w:t>In studying the ranging behavior of the vervet monkeys, the major challenge in all</w:t>
      </w:r>
      <w:r w:rsidR="009A09DF" w:rsidRPr="00E81A48">
        <w:rPr>
          <w:color w:val="000000" w:themeColor="text1"/>
        </w:rPr>
        <w:t xml:space="preserve"> the</w:t>
      </w:r>
      <w:r w:rsidRPr="00E81A48">
        <w:rPr>
          <w:color w:val="000000" w:themeColor="text1"/>
        </w:rPr>
        <w:t xml:space="preserve"> previous work</w:t>
      </w:r>
      <w:r w:rsidR="009A09DF" w:rsidRPr="00E81A48">
        <w:rPr>
          <w:color w:val="000000" w:themeColor="text1"/>
        </w:rPr>
        <w:t xml:space="preserve"> that had been carried</w:t>
      </w:r>
      <w:r w:rsidR="005664EE" w:rsidRPr="00E81A48">
        <w:rPr>
          <w:color w:val="000000" w:themeColor="text1"/>
        </w:rPr>
        <w:t xml:space="preserve"> out</w:t>
      </w:r>
      <w:r w:rsidR="009A09DF" w:rsidRPr="00E81A48">
        <w:rPr>
          <w:color w:val="000000" w:themeColor="text1"/>
        </w:rPr>
        <w:t xml:space="preserve"> in some other studies</w:t>
      </w:r>
      <w:r w:rsidR="005664EE" w:rsidRPr="00E81A48">
        <w:rPr>
          <w:color w:val="000000" w:themeColor="text1"/>
        </w:rPr>
        <w:t xml:space="preserve"> </w:t>
      </w:r>
      <w:r w:rsidRPr="00E81A48">
        <w:rPr>
          <w:color w:val="000000" w:themeColor="text1"/>
        </w:rPr>
        <w:t xml:space="preserve">on the </w:t>
      </w:r>
      <w:r w:rsidR="005664EE" w:rsidRPr="00E81A48">
        <w:rPr>
          <w:color w:val="000000" w:themeColor="text1"/>
        </w:rPr>
        <w:t xml:space="preserve">old-word monkey </w:t>
      </w:r>
      <w:r w:rsidRPr="00E81A48">
        <w:rPr>
          <w:color w:val="000000" w:themeColor="text1"/>
        </w:rPr>
        <w:t xml:space="preserve">species has been </w:t>
      </w:r>
      <w:r w:rsidR="00F932D9" w:rsidRPr="00E81A48">
        <w:rPr>
          <w:color w:val="000000" w:themeColor="text1"/>
        </w:rPr>
        <w:t>limited/</w:t>
      </w:r>
      <w:r w:rsidRPr="00E81A48">
        <w:rPr>
          <w:color w:val="000000" w:themeColor="text1"/>
        </w:rPr>
        <w:t xml:space="preserve">lack of behavioral observations in the inland forest. Therefore, we chose a riverine forest, where the relatively hard soil of the forest </w:t>
      </w:r>
      <w:r w:rsidR="00C822BA" w:rsidRPr="00E81A48">
        <w:rPr>
          <w:color w:val="000000" w:themeColor="text1"/>
        </w:rPr>
        <w:t>flow</w:t>
      </w:r>
      <w:r w:rsidRPr="00E81A48">
        <w:rPr>
          <w:color w:val="000000" w:themeColor="text1"/>
        </w:rPr>
        <w:t xml:space="preserve"> made it possible to make observations on foot, and we studied the ranging and feeding </w:t>
      </w:r>
      <w:r w:rsidR="00C822BA" w:rsidRPr="00E81A48">
        <w:rPr>
          <w:color w:val="000000" w:themeColor="text1"/>
        </w:rPr>
        <w:t>behaviors</w:t>
      </w:r>
      <w:r w:rsidRPr="00E81A48">
        <w:rPr>
          <w:color w:val="000000" w:themeColor="text1"/>
        </w:rPr>
        <w:t xml:space="preserve"> of the monkeys on the riverbank</w:t>
      </w:r>
      <w:r w:rsidR="009A09DF" w:rsidRPr="00E81A48">
        <w:rPr>
          <w:color w:val="000000" w:themeColor="text1"/>
        </w:rPr>
        <w:t xml:space="preserve"> </w:t>
      </w:r>
      <w:r w:rsidRPr="00E81A48">
        <w:rPr>
          <w:color w:val="000000" w:themeColor="text1"/>
        </w:rPr>
        <w:t>for a period of time.</w:t>
      </w:r>
      <w:r w:rsidR="00835A8B" w:rsidRPr="00E81A48">
        <w:rPr>
          <w:color w:val="000000" w:themeColor="text1"/>
        </w:rPr>
        <w:t xml:space="preserve"> In addition</w:t>
      </w:r>
      <w:r w:rsidR="007A47FA" w:rsidRPr="00E81A48">
        <w:rPr>
          <w:color w:val="000000" w:themeColor="text1"/>
        </w:rPr>
        <w:t>,</w:t>
      </w:r>
      <w:r w:rsidR="009A09DF" w:rsidRPr="00E81A48">
        <w:rPr>
          <w:color w:val="000000" w:themeColor="text1"/>
        </w:rPr>
        <w:t xml:space="preserve"> any</w:t>
      </w:r>
      <w:r w:rsidR="007A47FA" w:rsidRPr="00E81A48">
        <w:rPr>
          <w:color w:val="000000" w:themeColor="text1"/>
        </w:rPr>
        <w:t xml:space="preserve"> time</w:t>
      </w:r>
      <w:r w:rsidR="00835A8B" w:rsidRPr="00E81A48">
        <w:rPr>
          <w:color w:val="000000" w:themeColor="text1"/>
        </w:rPr>
        <w:t xml:space="preserve"> we</w:t>
      </w:r>
      <w:r w:rsidR="009A09DF" w:rsidRPr="00E81A48">
        <w:rPr>
          <w:color w:val="000000" w:themeColor="text1"/>
        </w:rPr>
        <w:t xml:space="preserve"> could spot from a far</w:t>
      </w:r>
      <w:r w:rsidR="00835A8B" w:rsidRPr="00E81A48">
        <w:rPr>
          <w:color w:val="000000" w:themeColor="text1"/>
        </w:rPr>
        <w:t xml:space="preserve"> a</w:t>
      </w:r>
      <w:r w:rsidR="005664EE" w:rsidRPr="00E81A48">
        <w:rPr>
          <w:color w:val="000000" w:themeColor="text1"/>
        </w:rPr>
        <w:t xml:space="preserve"> juvenile</w:t>
      </w:r>
      <w:r w:rsidR="00835A8B" w:rsidRPr="00E81A48">
        <w:rPr>
          <w:color w:val="000000" w:themeColor="text1"/>
        </w:rPr>
        <w:t xml:space="preserve"> group of vervet monkeys</w:t>
      </w:r>
      <w:r w:rsidR="007A47FA" w:rsidRPr="00E81A48">
        <w:rPr>
          <w:color w:val="000000" w:themeColor="text1"/>
        </w:rPr>
        <w:t xml:space="preserve"> in the </w:t>
      </w:r>
      <w:r w:rsidR="007A47FA" w:rsidRPr="00E81A48">
        <w:rPr>
          <w:color w:val="000000" w:themeColor="text1"/>
        </w:rPr>
        <w:lastRenderedPageBreak/>
        <w:t>study site</w:t>
      </w:r>
      <w:r w:rsidR="00835A8B" w:rsidRPr="00E81A48">
        <w:rPr>
          <w:color w:val="000000" w:themeColor="text1"/>
        </w:rPr>
        <w:t>,</w:t>
      </w:r>
      <w:r w:rsidR="005664EE" w:rsidRPr="00E81A48">
        <w:rPr>
          <w:color w:val="000000" w:themeColor="text1"/>
        </w:rPr>
        <w:t xml:space="preserve"> these creatures were extremely shy and</w:t>
      </w:r>
      <w:r w:rsidR="009A09DF" w:rsidRPr="00E81A48">
        <w:rPr>
          <w:color w:val="000000" w:themeColor="text1"/>
        </w:rPr>
        <w:t xml:space="preserve"> so when</w:t>
      </w:r>
      <w:r w:rsidR="005664EE" w:rsidRPr="00E81A48">
        <w:rPr>
          <w:color w:val="000000" w:themeColor="text1"/>
        </w:rPr>
        <w:t xml:space="preserve"> we could</w:t>
      </w:r>
      <w:r w:rsidR="007A47FA" w:rsidRPr="00E81A48">
        <w:rPr>
          <w:color w:val="000000" w:themeColor="text1"/>
        </w:rPr>
        <w:t xml:space="preserve"> come </w:t>
      </w:r>
      <w:r w:rsidR="009A09DF" w:rsidRPr="00E81A48">
        <w:rPr>
          <w:color w:val="000000" w:themeColor="text1"/>
        </w:rPr>
        <w:t>searching for</w:t>
      </w:r>
      <w:r w:rsidR="005664EE" w:rsidRPr="00E81A48">
        <w:rPr>
          <w:color w:val="000000" w:themeColor="text1"/>
        </w:rPr>
        <w:t xml:space="preserve"> them</w:t>
      </w:r>
      <w:r w:rsidR="007A47FA" w:rsidRPr="00E81A48">
        <w:rPr>
          <w:color w:val="000000" w:themeColor="text1"/>
        </w:rPr>
        <w:t xml:space="preserve"> inside the </w:t>
      </w:r>
      <w:r w:rsidR="007A47FA" w:rsidRPr="00E81A48">
        <w:rPr>
          <w:i/>
          <w:iCs/>
          <w:color w:val="000000" w:themeColor="text1"/>
        </w:rPr>
        <w:t xml:space="preserve">Pinus </w:t>
      </w:r>
      <w:proofErr w:type="spellStart"/>
      <w:r w:rsidR="007A47FA" w:rsidRPr="00E81A48">
        <w:rPr>
          <w:i/>
          <w:iCs/>
          <w:color w:val="000000" w:themeColor="text1"/>
        </w:rPr>
        <w:t>patula</w:t>
      </w:r>
      <w:proofErr w:type="spellEnd"/>
      <w:r w:rsidR="007A47FA" w:rsidRPr="00E81A48">
        <w:rPr>
          <w:color w:val="000000" w:themeColor="text1"/>
        </w:rPr>
        <w:t xml:space="preserve"> plantations,</w:t>
      </w:r>
      <w:r w:rsidR="005664EE" w:rsidRPr="00E81A48">
        <w:rPr>
          <w:color w:val="000000" w:themeColor="text1"/>
        </w:rPr>
        <w:t xml:space="preserve"> they would flee from our sight and disappear inside </w:t>
      </w:r>
      <w:r w:rsidR="007A47FA" w:rsidRPr="00E81A48">
        <w:rPr>
          <w:color w:val="000000" w:themeColor="text1"/>
        </w:rPr>
        <w:t>the forest hence this became a challenge to frequently spot them.</w:t>
      </w:r>
    </w:p>
    <w:p w14:paraId="7B87EDA0" w14:textId="2E624E58" w:rsidR="00D36C4D" w:rsidRPr="00E81A48" w:rsidRDefault="00B348B8" w:rsidP="00F573A2">
      <w:pPr>
        <w:pStyle w:val="Heading1"/>
        <w:spacing w:before="0" w:line="480" w:lineRule="auto"/>
        <w:jc w:val="center"/>
        <w:rPr>
          <w:rFonts w:ascii="Times New Roman" w:hAnsi="Times New Roman"/>
        </w:rPr>
      </w:pPr>
      <w:bookmarkStart w:id="223" w:name="_Toc509911566"/>
      <w:bookmarkStart w:id="224" w:name="_Toc87375793"/>
      <w:r w:rsidRPr="00E81A48">
        <w:rPr>
          <w:rFonts w:ascii="Times New Roman" w:hAnsi="Times New Roman"/>
          <w:sz w:val="32"/>
          <w:szCs w:val="32"/>
        </w:rPr>
        <w:t xml:space="preserve"> </w:t>
      </w:r>
      <w:bookmarkStart w:id="225" w:name="_Toc89883270"/>
      <w:bookmarkStart w:id="226" w:name="_Toc89883584"/>
      <w:bookmarkStart w:id="227" w:name="_Toc89895218"/>
      <w:bookmarkStart w:id="228" w:name="_Toc89895530"/>
      <w:bookmarkStart w:id="229" w:name="_Toc89964419"/>
      <w:bookmarkStart w:id="230" w:name="_Toc101283048"/>
      <w:bookmarkStart w:id="231" w:name="_Toc102398126"/>
      <w:bookmarkStart w:id="232" w:name="_Toc103869714"/>
      <w:bookmarkStart w:id="233" w:name="_Toc103871037"/>
      <w:bookmarkStart w:id="234" w:name="_Toc103874768"/>
      <w:bookmarkStart w:id="235" w:name="_Toc103877623"/>
      <w:bookmarkStart w:id="236" w:name="_Toc103879500"/>
      <w:bookmarkStart w:id="237" w:name="_Toc105373642"/>
      <w:r w:rsidR="0049431E" w:rsidRPr="00E81A48">
        <w:rPr>
          <w:rFonts w:ascii="Times New Roman" w:hAnsi="Times New Roman"/>
        </w:rPr>
        <w:t>O</w:t>
      </w:r>
      <w:r w:rsidR="007D578A" w:rsidRPr="00E81A48">
        <w:rPr>
          <w:rFonts w:ascii="Times New Roman" w:hAnsi="Times New Roman"/>
        </w:rPr>
        <w:t>perational Definition of Terms</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sidR="000D23DA" w:rsidRPr="00E81A48">
        <w:rPr>
          <w:rFonts w:ascii="Times New Roman" w:hAnsi="Times New Roman"/>
        </w:rPr>
        <w:t xml:space="preserve"> </w:t>
      </w:r>
    </w:p>
    <w:tbl>
      <w:tblPr>
        <w:tblW w:w="0" w:type="auto"/>
        <w:tblLook w:val="04A0" w:firstRow="1" w:lastRow="0" w:firstColumn="1" w:lastColumn="0" w:noHBand="0" w:noVBand="1"/>
      </w:tblPr>
      <w:tblGrid>
        <w:gridCol w:w="3123"/>
        <w:gridCol w:w="5177"/>
      </w:tblGrid>
      <w:tr w:rsidR="00A77559" w:rsidRPr="00E81A48" w14:paraId="72A4A6D8" w14:textId="77777777" w:rsidTr="00C82C95">
        <w:tc>
          <w:tcPr>
            <w:tcW w:w="2835" w:type="dxa"/>
            <w:shd w:val="clear" w:color="auto" w:fill="auto"/>
          </w:tcPr>
          <w:p w14:paraId="1B944D35" w14:textId="77777777" w:rsidR="00545416" w:rsidRPr="00E81A48" w:rsidRDefault="00545416" w:rsidP="00F573A2">
            <w:pPr>
              <w:spacing w:line="480" w:lineRule="auto"/>
            </w:pPr>
            <w:r w:rsidRPr="00A165C5">
              <w:rPr>
                <w:b/>
                <w:bCs/>
                <w:i/>
              </w:rPr>
              <w:t>Araucaria</w:t>
            </w:r>
            <w:r w:rsidRPr="00E81A48">
              <w:t>:</w:t>
            </w:r>
          </w:p>
          <w:p w14:paraId="1DEFEB11" w14:textId="77777777" w:rsidR="00B46257" w:rsidRPr="00E81A48" w:rsidRDefault="00B46257" w:rsidP="00F573A2">
            <w:pPr>
              <w:spacing w:line="480" w:lineRule="auto"/>
            </w:pPr>
          </w:p>
          <w:p w14:paraId="407B900E" w14:textId="1819B26F" w:rsidR="00B46257" w:rsidRPr="00E81A48" w:rsidRDefault="00B46257" w:rsidP="00F573A2">
            <w:pPr>
              <w:spacing w:line="480" w:lineRule="auto"/>
            </w:pPr>
          </w:p>
        </w:tc>
        <w:tc>
          <w:tcPr>
            <w:tcW w:w="6021" w:type="dxa"/>
            <w:shd w:val="clear" w:color="auto" w:fill="auto"/>
          </w:tcPr>
          <w:p w14:paraId="5F524818" w14:textId="1222175A" w:rsidR="00B46257" w:rsidRPr="00E81A48" w:rsidRDefault="007E0CF1" w:rsidP="00F573A2">
            <w:pPr>
              <w:spacing w:after="160" w:line="480" w:lineRule="auto"/>
              <w:jc w:val="both"/>
            </w:pPr>
            <w:r w:rsidRPr="00E81A48">
              <w:t>In this thesis it applies to the genus of the South American or Australian coniferous trees that are similar to pine tree and sometimes cultivated as ornamentals (</w:t>
            </w:r>
            <w:r w:rsidRPr="002A17BC">
              <w:rPr>
                <w:i/>
                <w:iCs/>
              </w:rPr>
              <w:t>Araucaria</w:t>
            </w:r>
            <w:r w:rsidRPr="00E81A48">
              <w:t xml:space="preserve">, family </w:t>
            </w:r>
            <w:proofErr w:type="spellStart"/>
            <w:r w:rsidRPr="002A17BC">
              <w:rPr>
                <w:i/>
                <w:iCs/>
              </w:rPr>
              <w:t>araucariae</w:t>
            </w:r>
            <w:proofErr w:type="spellEnd"/>
            <w:r w:rsidRPr="00E81A48">
              <w:t xml:space="preserve">, </w:t>
            </w:r>
            <w:proofErr w:type="spellStart"/>
            <w:r w:rsidRPr="002A17BC">
              <w:rPr>
                <w:i/>
                <w:iCs/>
              </w:rPr>
              <w:t>Araucarae</w:t>
            </w:r>
            <w:proofErr w:type="spellEnd"/>
            <w:r w:rsidRPr="00E81A48">
              <w:t>)</w:t>
            </w:r>
            <w:r w:rsidR="004D6425" w:rsidRPr="00E81A48">
              <w:t>.</w:t>
            </w:r>
            <w:r w:rsidR="00376276" w:rsidRPr="00E81A48">
              <w:t xml:space="preserve"> The subtropical </w:t>
            </w:r>
            <w:r w:rsidR="009B339C" w:rsidRPr="002A17BC">
              <w:rPr>
                <w:i/>
                <w:iCs/>
              </w:rPr>
              <w:t>Araucaria</w:t>
            </w:r>
            <w:r w:rsidR="009B339C" w:rsidRPr="00E81A48">
              <w:t xml:space="preserve"> Forest</w:t>
            </w:r>
            <w:r w:rsidR="00376276" w:rsidRPr="00E81A48">
              <w:t xml:space="preserve"> ecosystem in Brazil is a unique case for restoration as so little remains: </w:t>
            </w:r>
            <w:r w:rsidR="00925606" w:rsidRPr="00E81A48">
              <w:t>L</w:t>
            </w:r>
            <w:r w:rsidR="00376276" w:rsidRPr="00E81A48">
              <w:t>ess than 0.8% of the original forest is extant in advanced successional stages</w:t>
            </w:r>
            <w:r w:rsidR="00925606" w:rsidRPr="00E81A48">
              <w:t xml:space="preserve"> </w:t>
            </w:r>
            <w:r w:rsidR="00376276" w:rsidRPr="00E81A48">
              <w:t>none of which</w:t>
            </w:r>
            <w:r w:rsidR="00925606" w:rsidRPr="00E81A48">
              <w:t>,</w:t>
            </w:r>
            <w:r w:rsidR="00376276" w:rsidRPr="00E81A48">
              <w:t xml:space="preserve"> is considered primary forest </w:t>
            </w:r>
            <w:r w:rsidR="009B339C" w:rsidRPr="00E81A48">
              <w:t>(Castella</w:t>
            </w:r>
            <w:r w:rsidR="00376276" w:rsidRPr="00E81A48">
              <w:t xml:space="preserve"> and </w:t>
            </w:r>
            <w:proofErr w:type="spellStart"/>
            <w:r w:rsidR="00376276" w:rsidRPr="00E81A48">
              <w:t>Britez</w:t>
            </w:r>
            <w:proofErr w:type="spellEnd"/>
            <w:r w:rsidR="00376276" w:rsidRPr="00E81A48">
              <w:t xml:space="preserve">, 2004). It is a </w:t>
            </w:r>
            <w:r w:rsidR="009B339C" w:rsidRPr="00E81A48">
              <w:t>subregion of the Atlantic Forest Biome- a global biodiversity hotspot (Myers et al., 2000).</w:t>
            </w:r>
            <w:r w:rsidR="00844FD7" w:rsidRPr="00E81A48">
              <w:t xml:space="preserve"> The original extent of the </w:t>
            </w:r>
            <w:r w:rsidR="00844FD7" w:rsidRPr="002A17BC">
              <w:rPr>
                <w:i/>
                <w:iCs/>
              </w:rPr>
              <w:t>Araucaria</w:t>
            </w:r>
            <w:r w:rsidR="00844FD7" w:rsidRPr="00E81A48">
              <w:t xml:space="preserve"> Forest is and estimated 25,379,300ha (Ribeiro </w:t>
            </w:r>
            <w:r w:rsidR="00844FD7" w:rsidRPr="00704398">
              <w:rPr>
                <w:i/>
                <w:iCs/>
              </w:rPr>
              <w:t>et al.,</w:t>
            </w:r>
            <w:r w:rsidR="00844FD7" w:rsidRPr="00E81A48">
              <w:t xml:space="preserve"> 2009)</w:t>
            </w:r>
            <w:r w:rsidR="00025159" w:rsidRPr="00E81A48">
              <w:t>.</w:t>
            </w:r>
          </w:p>
        </w:tc>
      </w:tr>
      <w:tr w:rsidR="00A77559" w:rsidRPr="00E81A48" w14:paraId="60EA1963" w14:textId="77777777" w:rsidTr="00C82C95">
        <w:tc>
          <w:tcPr>
            <w:tcW w:w="2835" w:type="dxa"/>
            <w:shd w:val="clear" w:color="auto" w:fill="auto"/>
          </w:tcPr>
          <w:p w14:paraId="31A19C6A" w14:textId="347BF396" w:rsidR="00545416" w:rsidRPr="00E81A48" w:rsidRDefault="00A45940" w:rsidP="00F573A2">
            <w:pPr>
              <w:spacing w:line="480" w:lineRule="auto"/>
            </w:pPr>
            <w:r w:rsidRPr="00E81A48">
              <w:rPr>
                <w:b/>
                <w:bCs/>
                <w:iCs/>
              </w:rPr>
              <w:t>Debarking</w:t>
            </w:r>
            <w:r w:rsidR="00331643" w:rsidRPr="00E81A48">
              <w:rPr>
                <w:b/>
                <w:bCs/>
                <w:iCs/>
              </w:rPr>
              <w:t>:</w:t>
            </w:r>
            <w:r w:rsidRPr="00E81A48">
              <w:rPr>
                <w:b/>
              </w:rPr>
              <w:t xml:space="preserve"> </w:t>
            </w:r>
          </w:p>
        </w:tc>
        <w:tc>
          <w:tcPr>
            <w:tcW w:w="6021" w:type="dxa"/>
            <w:shd w:val="clear" w:color="auto" w:fill="auto"/>
          </w:tcPr>
          <w:p w14:paraId="1FFA505F" w14:textId="1370CEDE" w:rsidR="008862D0" w:rsidRPr="00E81A48" w:rsidRDefault="007E0CF1" w:rsidP="00F573A2">
            <w:pPr>
              <w:spacing w:line="480" w:lineRule="auto"/>
            </w:pPr>
            <w:r w:rsidRPr="00E81A48">
              <w:t>In this study, debarking refers to bark stripping of trees by primates in forest trees</w:t>
            </w:r>
            <w:r w:rsidR="000A7EB9" w:rsidRPr="00E81A48">
              <w:t>.</w:t>
            </w:r>
            <w:r w:rsidR="008E2BFE" w:rsidRPr="00E81A48">
              <w:t xml:space="preserve"> </w:t>
            </w:r>
            <w:r w:rsidR="008E2BFE" w:rsidRPr="00E81A48">
              <w:rPr>
                <w:color w:val="000000" w:themeColor="text1"/>
              </w:rPr>
              <w:t xml:space="preserve">As we know, most tropical forests are </w:t>
            </w:r>
            <w:r w:rsidR="00BA349D" w:rsidRPr="00E81A48">
              <w:rPr>
                <w:color w:val="000000" w:themeColor="text1"/>
              </w:rPr>
              <w:t>often subjected to both legal and illegal human activities resulting in forest loss and fragmentation, as well as changes in vegetation structure and composition that may affect forest dwelling animals (</w:t>
            </w:r>
            <w:proofErr w:type="spellStart"/>
            <w:r w:rsidR="00BA349D" w:rsidRPr="00E81A48">
              <w:rPr>
                <w:color w:val="000000" w:themeColor="text1"/>
              </w:rPr>
              <w:t>Cowlishaw</w:t>
            </w:r>
            <w:proofErr w:type="spellEnd"/>
            <w:r w:rsidR="00704398">
              <w:rPr>
                <w:color w:val="000000" w:themeColor="text1"/>
              </w:rPr>
              <w:t xml:space="preserve"> and</w:t>
            </w:r>
            <w:r w:rsidR="00BA349D" w:rsidRPr="00E81A48">
              <w:rPr>
                <w:color w:val="000000" w:themeColor="text1"/>
              </w:rPr>
              <w:t xml:space="preserve"> Dunbar, 2000).</w:t>
            </w:r>
            <w:r w:rsidR="00107130" w:rsidRPr="00E81A48">
              <w:rPr>
                <w:color w:val="000000" w:themeColor="text1"/>
              </w:rPr>
              <w:t xml:space="preserve"> </w:t>
            </w:r>
            <w:r w:rsidR="00107130" w:rsidRPr="00E81A48">
              <w:rPr>
                <w:color w:val="000000" w:themeColor="text1"/>
              </w:rPr>
              <w:lastRenderedPageBreak/>
              <w:t xml:space="preserve">Most primate populations today face ongoing habitat disturbance (Mittermeier </w:t>
            </w:r>
            <w:r w:rsidR="00107130" w:rsidRPr="00E81A48">
              <w:rPr>
                <w:i/>
                <w:iCs/>
                <w:color w:val="000000" w:themeColor="text1"/>
              </w:rPr>
              <w:t>et al.,</w:t>
            </w:r>
            <w:r w:rsidR="00107130" w:rsidRPr="00E81A48">
              <w:rPr>
                <w:color w:val="000000" w:themeColor="text1"/>
              </w:rPr>
              <w:t xml:space="preserve"> 2006) </w:t>
            </w:r>
            <w:r w:rsidR="00AC4AF5" w:rsidRPr="00E81A48">
              <w:rPr>
                <w:color w:val="000000" w:themeColor="text1"/>
              </w:rPr>
              <w:t>and its effects are likely to increase as human populations grow</w:t>
            </w:r>
            <w:r w:rsidR="00AC4AF5" w:rsidRPr="00E81A48">
              <w:t xml:space="preserve">. </w:t>
            </w:r>
            <w:r w:rsidR="00BA349D" w:rsidRPr="00E81A48">
              <w:t xml:space="preserve">             </w:t>
            </w:r>
          </w:p>
        </w:tc>
      </w:tr>
      <w:tr w:rsidR="00A77559" w:rsidRPr="00E81A48" w14:paraId="42521848" w14:textId="77777777" w:rsidTr="00C82C95">
        <w:tc>
          <w:tcPr>
            <w:tcW w:w="2835" w:type="dxa"/>
            <w:shd w:val="clear" w:color="auto" w:fill="auto"/>
          </w:tcPr>
          <w:p w14:paraId="4D127B05" w14:textId="5906497A" w:rsidR="00B46257" w:rsidRPr="00E81A48" w:rsidRDefault="00C82C95" w:rsidP="00F573A2">
            <w:pPr>
              <w:pStyle w:val="NormalWeb"/>
              <w:spacing w:before="0" w:beforeAutospacing="0" w:line="480" w:lineRule="auto"/>
            </w:pPr>
            <w:r w:rsidRPr="00E81A48">
              <w:rPr>
                <w:b/>
                <w:bCs/>
                <w:iCs/>
              </w:rPr>
              <w:lastRenderedPageBreak/>
              <w:t xml:space="preserve">Old World </w:t>
            </w:r>
            <w:r w:rsidR="000A7EB9" w:rsidRPr="00E81A48">
              <w:rPr>
                <w:b/>
                <w:bCs/>
                <w:iCs/>
              </w:rPr>
              <w:t>Monkeys</w:t>
            </w:r>
            <w:r w:rsidR="00545416" w:rsidRPr="00E81A48">
              <w:t>:</w:t>
            </w:r>
          </w:p>
          <w:p w14:paraId="2F2E6BEB" w14:textId="77777777" w:rsidR="00156F13" w:rsidRPr="00E81A48" w:rsidRDefault="00156F13" w:rsidP="00F573A2">
            <w:pPr>
              <w:pStyle w:val="NormalWeb"/>
              <w:spacing w:before="0" w:beforeAutospacing="0" w:line="480" w:lineRule="auto"/>
            </w:pPr>
          </w:p>
          <w:p w14:paraId="3F186C1D" w14:textId="77777777" w:rsidR="00156F13" w:rsidRPr="00E81A48" w:rsidRDefault="00156F13" w:rsidP="00F573A2">
            <w:pPr>
              <w:pStyle w:val="NormalWeb"/>
              <w:spacing w:before="0" w:beforeAutospacing="0" w:line="480" w:lineRule="auto"/>
            </w:pPr>
          </w:p>
          <w:p w14:paraId="53040673" w14:textId="77777777" w:rsidR="00E23C10" w:rsidRPr="00E81A48" w:rsidRDefault="00E23C10" w:rsidP="00F573A2">
            <w:pPr>
              <w:pStyle w:val="NormalWeb"/>
              <w:spacing w:before="0" w:beforeAutospacing="0" w:line="480" w:lineRule="auto"/>
              <w:rPr>
                <w:b/>
                <w:bCs/>
              </w:rPr>
            </w:pPr>
          </w:p>
          <w:p w14:paraId="1002B0D4" w14:textId="77777777" w:rsidR="00E23C10" w:rsidRPr="00E81A48" w:rsidRDefault="00E23C10" w:rsidP="00F573A2">
            <w:pPr>
              <w:pStyle w:val="NormalWeb"/>
              <w:spacing w:before="0" w:beforeAutospacing="0" w:line="480" w:lineRule="auto"/>
              <w:rPr>
                <w:b/>
                <w:bCs/>
              </w:rPr>
            </w:pPr>
          </w:p>
          <w:p w14:paraId="726E3814" w14:textId="77777777" w:rsidR="00E23C10" w:rsidRPr="00E81A48" w:rsidRDefault="00E23C10" w:rsidP="00F573A2">
            <w:pPr>
              <w:pStyle w:val="NormalWeb"/>
              <w:spacing w:before="0" w:beforeAutospacing="0" w:line="480" w:lineRule="auto"/>
              <w:rPr>
                <w:b/>
                <w:bCs/>
              </w:rPr>
            </w:pPr>
          </w:p>
          <w:p w14:paraId="50C9DB68" w14:textId="77777777" w:rsidR="00E23C10" w:rsidRPr="00E81A48" w:rsidRDefault="00E23C10" w:rsidP="00F573A2">
            <w:pPr>
              <w:pStyle w:val="NormalWeb"/>
              <w:spacing w:before="0" w:beforeAutospacing="0" w:line="480" w:lineRule="auto"/>
              <w:rPr>
                <w:b/>
                <w:bCs/>
              </w:rPr>
            </w:pPr>
          </w:p>
          <w:p w14:paraId="09946F1D" w14:textId="77777777" w:rsidR="00E23C10" w:rsidRPr="00E81A48" w:rsidRDefault="00E23C10" w:rsidP="00F573A2">
            <w:pPr>
              <w:pStyle w:val="NormalWeb"/>
              <w:spacing w:before="0" w:beforeAutospacing="0" w:line="480" w:lineRule="auto"/>
              <w:rPr>
                <w:b/>
                <w:bCs/>
              </w:rPr>
            </w:pPr>
          </w:p>
          <w:p w14:paraId="6730E8FB" w14:textId="77777777" w:rsidR="00E23C10" w:rsidRPr="00E81A48" w:rsidRDefault="00E23C10" w:rsidP="00F573A2">
            <w:pPr>
              <w:pStyle w:val="NormalWeb"/>
              <w:spacing w:before="0" w:beforeAutospacing="0" w:line="480" w:lineRule="auto"/>
              <w:rPr>
                <w:b/>
                <w:bCs/>
              </w:rPr>
            </w:pPr>
          </w:p>
          <w:p w14:paraId="7C92FB6A" w14:textId="77777777" w:rsidR="00483305" w:rsidRDefault="00483305" w:rsidP="00F573A2">
            <w:pPr>
              <w:pStyle w:val="NormalWeb"/>
              <w:spacing w:before="0" w:beforeAutospacing="0" w:line="480" w:lineRule="auto"/>
              <w:rPr>
                <w:b/>
                <w:bCs/>
              </w:rPr>
            </w:pPr>
          </w:p>
          <w:p w14:paraId="1524B373" w14:textId="2DC40C3E" w:rsidR="00545416" w:rsidRPr="00E81A48" w:rsidRDefault="00331643" w:rsidP="00F573A2">
            <w:pPr>
              <w:pStyle w:val="NormalWeb"/>
              <w:spacing w:before="0" w:beforeAutospacing="0" w:line="480" w:lineRule="auto"/>
              <w:rPr>
                <w:b/>
                <w:bCs/>
              </w:rPr>
            </w:pPr>
            <w:r w:rsidRPr="00E81A48">
              <w:rPr>
                <w:b/>
                <w:bCs/>
              </w:rPr>
              <w:t>Type</w:t>
            </w:r>
            <w:r w:rsidR="003149CE" w:rsidRPr="00E81A48">
              <w:rPr>
                <w:b/>
                <w:bCs/>
              </w:rPr>
              <w:t>/Height/Age/Frequency of</w:t>
            </w:r>
            <w:r w:rsidRPr="00E81A48">
              <w:rPr>
                <w:b/>
                <w:bCs/>
              </w:rPr>
              <w:t xml:space="preserve"> Debarking:</w:t>
            </w:r>
          </w:p>
          <w:p w14:paraId="2A82BEBD" w14:textId="74DC2011" w:rsidR="00BF4559" w:rsidRPr="00E81A48" w:rsidRDefault="00BF4559" w:rsidP="00F573A2">
            <w:pPr>
              <w:pStyle w:val="NormalWeb"/>
              <w:spacing w:before="0" w:beforeAutospacing="0" w:line="480" w:lineRule="auto"/>
              <w:rPr>
                <w:b/>
                <w:bCs/>
              </w:rPr>
            </w:pPr>
          </w:p>
          <w:p w14:paraId="3BC7157D" w14:textId="5F902E74" w:rsidR="00BF4559" w:rsidRPr="00E81A48" w:rsidRDefault="00BF4559" w:rsidP="00F573A2">
            <w:pPr>
              <w:pStyle w:val="NormalWeb"/>
              <w:spacing w:before="0" w:beforeAutospacing="0" w:line="480" w:lineRule="auto"/>
              <w:rPr>
                <w:b/>
                <w:bCs/>
              </w:rPr>
            </w:pPr>
          </w:p>
          <w:p w14:paraId="53CFD74F" w14:textId="77777777" w:rsidR="00987C17" w:rsidRPr="00E81A48" w:rsidRDefault="00987C17" w:rsidP="00F573A2">
            <w:pPr>
              <w:pStyle w:val="NormalWeb"/>
              <w:spacing w:before="0" w:beforeAutospacing="0" w:line="480" w:lineRule="auto"/>
              <w:rPr>
                <w:b/>
                <w:bCs/>
              </w:rPr>
            </w:pPr>
          </w:p>
          <w:p w14:paraId="7EAE2287" w14:textId="77777777" w:rsidR="00987C17" w:rsidRPr="00E81A48" w:rsidRDefault="00987C17" w:rsidP="00F573A2">
            <w:pPr>
              <w:pStyle w:val="NormalWeb"/>
              <w:spacing w:before="0" w:beforeAutospacing="0" w:line="480" w:lineRule="auto"/>
              <w:rPr>
                <w:b/>
                <w:bCs/>
              </w:rPr>
            </w:pPr>
          </w:p>
          <w:p w14:paraId="205A8CCF" w14:textId="3641394B" w:rsidR="00BF4559" w:rsidRPr="00E81A48" w:rsidRDefault="00BF4559" w:rsidP="00F573A2">
            <w:pPr>
              <w:pStyle w:val="NormalWeb"/>
              <w:spacing w:before="0" w:beforeAutospacing="0" w:line="480" w:lineRule="auto"/>
              <w:rPr>
                <w:b/>
                <w:bCs/>
              </w:rPr>
            </w:pPr>
            <w:r w:rsidRPr="00E81A48">
              <w:rPr>
                <w:b/>
                <w:bCs/>
              </w:rPr>
              <w:t xml:space="preserve">             </w:t>
            </w:r>
          </w:p>
          <w:p w14:paraId="0FDCD2BE" w14:textId="28D91CC4" w:rsidR="009D0B1F" w:rsidRPr="00E81A48" w:rsidRDefault="009D0B1F" w:rsidP="00F573A2">
            <w:pPr>
              <w:pStyle w:val="NormalWeb"/>
              <w:spacing w:before="0" w:beforeAutospacing="0" w:line="480" w:lineRule="auto"/>
              <w:rPr>
                <w:b/>
                <w:bCs/>
              </w:rPr>
            </w:pPr>
          </w:p>
        </w:tc>
        <w:tc>
          <w:tcPr>
            <w:tcW w:w="6021" w:type="dxa"/>
            <w:shd w:val="clear" w:color="auto" w:fill="auto"/>
          </w:tcPr>
          <w:p w14:paraId="22FB1565" w14:textId="02E83A3B" w:rsidR="008A5EC0" w:rsidRPr="00E81A48" w:rsidRDefault="007E0CF1" w:rsidP="00F573A2">
            <w:pPr>
              <w:pStyle w:val="NormalWeb"/>
              <w:spacing w:before="0" w:beforeAutospacing="0" w:line="480" w:lineRule="auto"/>
              <w:jc w:val="both"/>
              <w:rPr>
                <w:color w:val="000000" w:themeColor="text1"/>
              </w:rPr>
            </w:pPr>
            <w:r w:rsidRPr="00E81A48">
              <w:lastRenderedPageBreak/>
              <w:t xml:space="preserve">In this study, old world monkeys refer to a family of primates known taxonomically as the </w:t>
            </w:r>
            <w:proofErr w:type="spellStart"/>
            <w:r w:rsidRPr="00E81A48">
              <w:t>Cercopithecidae</w:t>
            </w:r>
            <w:proofErr w:type="spellEnd"/>
            <w:r w:rsidRPr="00E81A48">
              <w:t>. These are the largest primate family which include the baboons and macaques</w:t>
            </w:r>
            <w:r w:rsidR="00156F13" w:rsidRPr="00E81A48">
              <w:t>.</w:t>
            </w:r>
            <w:r w:rsidR="00610D69" w:rsidRPr="00E81A48">
              <w:t xml:space="preserve"> </w:t>
            </w:r>
            <w:r w:rsidR="00610D69" w:rsidRPr="00E81A48">
              <w:rPr>
                <w:color w:val="000000" w:themeColor="text1"/>
              </w:rPr>
              <w:t>In the morphology of the old-world monkeys, the sacrum is located at the posterior end of the vertebral column and articulates with the lumbar and caudal vertebrae.</w:t>
            </w:r>
            <w:r w:rsidR="0073465B">
              <w:rPr>
                <w:color w:val="000000" w:themeColor="text1"/>
              </w:rPr>
              <w:t xml:space="preserve"> </w:t>
            </w:r>
            <w:r w:rsidR="00610D69" w:rsidRPr="00E81A48">
              <w:rPr>
                <w:color w:val="000000" w:themeColor="text1"/>
              </w:rPr>
              <w:t xml:space="preserve">Although individual variability exists, three sacral vertebrae typically fuse to compose the sacrum in Old World monkeys, in the family of </w:t>
            </w:r>
            <w:proofErr w:type="spellStart"/>
            <w:r w:rsidR="00610D69" w:rsidRPr="00E81A48">
              <w:rPr>
                <w:color w:val="000000" w:themeColor="text1"/>
              </w:rPr>
              <w:t>Cercopithecidae</w:t>
            </w:r>
            <w:proofErr w:type="spellEnd"/>
            <w:r w:rsidR="00610D69" w:rsidRPr="00E81A48">
              <w:rPr>
                <w:color w:val="000000" w:themeColor="text1"/>
              </w:rPr>
              <w:t xml:space="preserve">. </w:t>
            </w:r>
            <w:r w:rsidR="00A554C9" w:rsidRPr="00E81A48">
              <w:rPr>
                <w:color w:val="000000" w:themeColor="text1"/>
              </w:rPr>
              <w:t>While the</w:t>
            </w:r>
            <w:r w:rsidR="00610D69" w:rsidRPr="00E81A48">
              <w:rPr>
                <w:color w:val="000000" w:themeColor="text1"/>
              </w:rPr>
              <w:t xml:space="preserve"> number of sacral vertebrae, as well as other vertebrae is thought to be defined by </w:t>
            </w:r>
            <w:r w:rsidR="00610D69" w:rsidRPr="00E81A48">
              <w:rPr>
                <w:i/>
                <w:iCs/>
                <w:color w:val="000000" w:themeColor="text1"/>
              </w:rPr>
              <w:t>Hox</w:t>
            </w:r>
            <w:r w:rsidR="00610D69" w:rsidRPr="00E81A48">
              <w:rPr>
                <w:color w:val="000000" w:themeColor="text1"/>
              </w:rPr>
              <w:t xml:space="preserve"> gene (especially posterior </w:t>
            </w:r>
            <w:r w:rsidR="00610D69" w:rsidRPr="00E81A48">
              <w:rPr>
                <w:i/>
                <w:iCs/>
                <w:color w:val="000000" w:themeColor="text1"/>
              </w:rPr>
              <w:t>Hox</w:t>
            </w:r>
            <w:r w:rsidR="00610D69" w:rsidRPr="00E81A48">
              <w:rPr>
                <w:color w:val="000000" w:themeColor="text1"/>
              </w:rPr>
              <w:t xml:space="preserve"> gene)</w:t>
            </w:r>
            <w:r w:rsidR="00A554C9" w:rsidRPr="00E81A48">
              <w:rPr>
                <w:color w:val="000000" w:themeColor="text1"/>
              </w:rPr>
              <w:t xml:space="preserve"> </w:t>
            </w:r>
            <w:r w:rsidR="00D72C9B" w:rsidRPr="00E81A48">
              <w:rPr>
                <w:color w:val="000000" w:themeColor="text1"/>
              </w:rPr>
              <w:t>expression withing the developmental process (</w:t>
            </w:r>
            <w:proofErr w:type="spellStart"/>
            <w:r w:rsidR="00D72C9B" w:rsidRPr="00E81A48">
              <w:rPr>
                <w:color w:val="000000" w:themeColor="text1"/>
              </w:rPr>
              <w:t>Mallo</w:t>
            </w:r>
            <w:proofErr w:type="spellEnd"/>
            <w:r w:rsidR="00D72C9B" w:rsidRPr="00E81A48">
              <w:rPr>
                <w:color w:val="000000" w:themeColor="text1"/>
              </w:rPr>
              <w:t xml:space="preserve"> </w:t>
            </w:r>
            <w:r w:rsidR="00D72C9B" w:rsidRPr="00852A37">
              <w:rPr>
                <w:i/>
                <w:iCs/>
                <w:color w:val="000000" w:themeColor="text1"/>
              </w:rPr>
              <w:t>et al.,</w:t>
            </w:r>
            <w:r w:rsidR="00E23C10" w:rsidRPr="00E81A48">
              <w:rPr>
                <w:color w:val="000000" w:themeColor="text1"/>
              </w:rPr>
              <w:t xml:space="preserve"> </w:t>
            </w:r>
            <w:r w:rsidR="00D72C9B" w:rsidRPr="00E81A48">
              <w:rPr>
                <w:color w:val="000000" w:themeColor="text1"/>
              </w:rPr>
              <w:t xml:space="preserve">2010), sacral shape is thought to vary based on functional </w:t>
            </w:r>
            <w:r w:rsidR="00652E44" w:rsidRPr="00E81A48">
              <w:rPr>
                <w:color w:val="000000" w:themeColor="text1"/>
              </w:rPr>
              <w:t>aspects</w:t>
            </w:r>
            <w:r w:rsidR="00D72C9B" w:rsidRPr="00E81A48">
              <w:rPr>
                <w:color w:val="000000" w:themeColor="text1"/>
              </w:rPr>
              <w:t xml:space="preserve">, such as particular modes of locomotion or body proportions (that is tail or body lengths). </w:t>
            </w:r>
            <w:r w:rsidR="00610D69" w:rsidRPr="00E81A48">
              <w:rPr>
                <w:color w:val="000000" w:themeColor="text1"/>
              </w:rPr>
              <w:t xml:space="preserve">     </w:t>
            </w:r>
          </w:p>
          <w:p w14:paraId="1980CC61" w14:textId="57F8C23A" w:rsidR="0091592B" w:rsidRPr="00E81A48" w:rsidRDefault="00BF4559" w:rsidP="00F573A2">
            <w:pPr>
              <w:pStyle w:val="NormalWeb"/>
              <w:spacing w:before="0" w:beforeAutospacing="0" w:line="480" w:lineRule="auto"/>
              <w:jc w:val="both"/>
            </w:pPr>
            <w:r w:rsidRPr="00E81A48">
              <w:t xml:space="preserve">In this study, the type of debarking refers to classification of debarking based on classes which </w:t>
            </w:r>
            <w:r w:rsidRPr="00E81A48">
              <w:lastRenderedPageBreak/>
              <w:t>were used to indicate the extent of debarking of the monkeys in relation to the part of the tree.</w:t>
            </w:r>
            <w:r w:rsidR="003149CE" w:rsidRPr="00E81A48">
              <w:t xml:space="preserve"> Height of debarking refers to classification of debarking based on the extent of debarking by the monkeys up the tree. Age of debarking refers to</w:t>
            </w:r>
            <w:r w:rsidR="00663B63" w:rsidRPr="00E81A48">
              <w:t xml:space="preserve"> the classification of debarking on how recent debarking was made and lastly, the frequency of debarking refers to the classification of debarking on how often it was made.</w:t>
            </w:r>
            <w:r w:rsidR="00C4119E" w:rsidRPr="00E81A48">
              <w:t xml:space="preserve"> Bar</w:t>
            </w:r>
            <w:r w:rsidR="004F0E8B" w:rsidRPr="00E81A48">
              <w:t>k stripping is one of the most important types of forest damage by ungulates (Gill,</w:t>
            </w:r>
            <w:r w:rsidR="00925606" w:rsidRPr="00E81A48">
              <w:t xml:space="preserve"> 2000</w:t>
            </w:r>
            <w:r w:rsidR="004F0E8B" w:rsidRPr="00E81A48">
              <w:t xml:space="preserve">, </w:t>
            </w:r>
            <w:proofErr w:type="spellStart"/>
            <w:r w:rsidR="004F0E8B" w:rsidRPr="00E81A48">
              <w:t>Vacek</w:t>
            </w:r>
            <w:proofErr w:type="spellEnd"/>
            <w:r w:rsidR="004F0E8B" w:rsidRPr="00E81A48">
              <w:t xml:space="preserve"> </w:t>
            </w:r>
            <w:r w:rsidR="004F0E8B" w:rsidRPr="00463EDA">
              <w:rPr>
                <w:i/>
                <w:iCs/>
              </w:rPr>
              <w:t>et al.,</w:t>
            </w:r>
            <w:r w:rsidR="004F0E8B" w:rsidRPr="00E81A48">
              <w:t xml:space="preserve"> 202</w:t>
            </w:r>
            <w:r w:rsidR="00422B2C" w:rsidRPr="00E81A48">
              <w:t>0</w:t>
            </w:r>
            <w:r w:rsidR="004F0E8B" w:rsidRPr="00E81A48">
              <w:t>) because it causes reduced wood quality and faster decay of trees due to fungal pathogens infections in the stem (</w:t>
            </w:r>
            <w:proofErr w:type="spellStart"/>
            <w:r w:rsidR="004F0E8B" w:rsidRPr="00E81A48">
              <w:t>Cot´e</w:t>
            </w:r>
            <w:proofErr w:type="spellEnd"/>
            <w:r w:rsidR="004F0E8B" w:rsidRPr="00E81A48">
              <w:t xml:space="preserve"> </w:t>
            </w:r>
            <w:r w:rsidR="004F0E8B" w:rsidRPr="00463EDA">
              <w:rPr>
                <w:i/>
                <w:iCs/>
              </w:rPr>
              <w:t>et al.,</w:t>
            </w:r>
            <w:r w:rsidR="004F0E8B" w:rsidRPr="00E81A48">
              <w:t xml:space="preserve"> 2004, </w:t>
            </w:r>
            <w:proofErr w:type="spellStart"/>
            <w:r w:rsidR="004F0E8B" w:rsidRPr="00E81A48">
              <w:t>Vasiliauskas</w:t>
            </w:r>
            <w:proofErr w:type="spellEnd"/>
            <w:r w:rsidR="004F0E8B" w:rsidRPr="00E81A48">
              <w:t xml:space="preserve"> </w:t>
            </w:r>
            <w:r w:rsidR="004F0E8B" w:rsidRPr="00463EDA">
              <w:rPr>
                <w:i/>
                <w:iCs/>
              </w:rPr>
              <w:t>et al.,</w:t>
            </w:r>
            <w:r w:rsidR="004F0E8B" w:rsidRPr="00E81A48">
              <w:t xml:space="preserve"> 1996). </w:t>
            </w:r>
            <w:r w:rsidR="00AD4F86" w:rsidRPr="00E81A48">
              <w:t>Important factors influencing the development of infections</w:t>
            </w:r>
            <w:r w:rsidR="0091592B" w:rsidRPr="00E81A48">
              <w:t xml:space="preserve"> in trees</w:t>
            </w:r>
            <w:r w:rsidR="00AD4F86" w:rsidRPr="00E81A48">
              <w:t xml:space="preserve"> are the size and shape of the wound, its location, the season in which the bark was stripped, and the age of the tree (</w:t>
            </w:r>
            <w:proofErr w:type="spellStart"/>
            <w:r w:rsidR="00AD4F86" w:rsidRPr="00E81A48">
              <w:t>Vasiliauskas</w:t>
            </w:r>
            <w:proofErr w:type="spellEnd"/>
            <w:r w:rsidR="00AD4F86" w:rsidRPr="00E81A48">
              <w:t xml:space="preserve"> and </w:t>
            </w:r>
            <w:proofErr w:type="spellStart"/>
            <w:r w:rsidR="00AD4F86" w:rsidRPr="00E81A48">
              <w:t>Stenlid</w:t>
            </w:r>
            <w:proofErr w:type="spellEnd"/>
            <w:r w:rsidR="00AD4F86" w:rsidRPr="00E81A48">
              <w:t xml:space="preserve">, 1998, Gauthier </w:t>
            </w:r>
            <w:r w:rsidR="00AD4F86" w:rsidRPr="00463EDA">
              <w:rPr>
                <w:i/>
                <w:iCs/>
              </w:rPr>
              <w:t>et al.,</w:t>
            </w:r>
            <w:r w:rsidR="00AD4F86" w:rsidRPr="00E81A48">
              <w:t xml:space="preserve"> 2015). Although </w:t>
            </w:r>
            <w:r w:rsidR="00283889" w:rsidRPr="00E81A48">
              <w:t>younger</w:t>
            </w:r>
            <w:r w:rsidR="00AD4F86" w:rsidRPr="00E81A48">
              <w:t xml:space="preserve"> trees are debarked more often, the wound healing process in older trees is much slower than in you</w:t>
            </w:r>
            <w:r w:rsidR="009D7B99" w:rsidRPr="00E81A48">
              <w:t>nger trees (</w:t>
            </w:r>
            <w:proofErr w:type="spellStart"/>
            <w:r w:rsidR="009D7B99" w:rsidRPr="00E81A48">
              <w:t>Pach</w:t>
            </w:r>
            <w:proofErr w:type="spellEnd"/>
            <w:r w:rsidR="009D7B99" w:rsidRPr="00E81A48">
              <w:t>, 2008).</w:t>
            </w:r>
            <w:r w:rsidR="00FA371F" w:rsidRPr="00E81A48">
              <w:t xml:space="preserve"> The occurrence of bark damage also depends on the presence of various ungulate species because they differ in terms of t</w:t>
            </w:r>
            <w:r w:rsidR="00652E44" w:rsidRPr="00E81A48">
              <w:t xml:space="preserve">he </w:t>
            </w:r>
            <w:r w:rsidR="00FA371F" w:rsidRPr="00E81A48">
              <w:t xml:space="preserve">preferences for a given tree species and in the intensity of </w:t>
            </w:r>
            <w:r w:rsidR="00652E44" w:rsidRPr="00E81A48">
              <w:t>bark stripping</w:t>
            </w:r>
            <w:r w:rsidR="00FA371F" w:rsidRPr="00E81A48">
              <w:t xml:space="preserve"> from </w:t>
            </w:r>
            <w:r w:rsidR="00FA371F" w:rsidRPr="00E81A48">
              <w:lastRenderedPageBreak/>
              <w:t>trees of different ages (Gill, 1992, Gill</w:t>
            </w:r>
            <w:r w:rsidR="00852A37">
              <w:t xml:space="preserve"> </w:t>
            </w:r>
            <w:r w:rsidR="00852A37" w:rsidRPr="00852A37">
              <w:rPr>
                <w:i/>
                <w:iCs/>
              </w:rPr>
              <w:t>et al.,</w:t>
            </w:r>
            <w:r w:rsidR="00852A37">
              <w:t xml:space="preserve"> </w:t>
            </w:r>
            <w:r w:rsidR="00FA371F" w:rsidRPr="00E81A48">
              <w:t xml:space="preserve">2000, </w:t>
            </w:r>
            <w:proofErr w:type="spellStart"/>
            <w:r w:rsidR="00FA371F" w:rsidRPr="00E81A48">
              <w:t>Metslaid</w:t>
            </w:r>
            <w:proofErr w:type="spellEnd"/>
            <w:r w:rsidR="00463EDA">
              <w:t xml:space="preserve"> </w:t>
            </w:r>
            <w:r w:rsidR="00FA371F" w:rsidRPr="00463EDA">
              <w:rPr>
                <w:i/>
                <w:iCs/>
              </w:rPr>
              <w:t>et al.,</w:t>
            </w:r>
            <w:r w:rsidR="00463EDA">
              <w:rPr>
                <w:i/>
                <w:iCs/>
              </w:rPr>
              <w:t xml:space="preserve"> </w:t>
            </w:r>
            <w:r w:rsidR="00FA371F" w:rsidRPr="00E81A48">
              <w:t xml:space="preserve">2013). </w:t>
            </w:r>
            <w:r w:rsidR="0091592B" w:rsidRPr="00E81A48">
              <w:t xml:space="preserve">The purposes of debarking are to reduce the weight of the log by enabling rapid drying; to facilitate transport along skidding and hauling distances, to prevent damage caused by insects and to protect the health of forest, reduce storage defects in contribution of the need for organic matter in forest by leaving the bark residues, and lastly, to reduce the destruction of bark debris by facilitating wood manipulation </w:t>
            </w:r>
            <w:r w:rsidR="0091592B" w:rsidRPr="00E81A48">
              <w:rPr>
                <w:color w:val="000000" w:themeColor="text1"/>
              </w:rPr>
              <w:t>(</w:t>
            </w:r>
            <w:proofErr w:type="spellStart"/>
            <w:r w:rsidR="0091592B" w:rsidRPr="00E81A48">
              <w:rPr>
                <w:color w:val="000000" w:themeColor="text1"/>
              </w:rPr>
              <w:t>Eker</w:t>
            </w:r>
            <w:proofErr w:type="spellEnd"/>
            <w:r w:rsidR="0091592B" w:rsidRPr="00E81A48">
              <w:rPr>
                <w:color w:val="000000" w:themeColor="text1"/>
              </w:rPr>
              <w:t xml:space="preserve"> </w:t>
            </w:r>
            <w:r w:rsidR="0091592B" w:rsidRPr="00463EDA">
              <w:rPr>
                <w:i/>
                <w:iCs/>
                <w:color w:val="000000" w:themeColor="text1"/>
              </w:rPr>
              <w:t>et al.</w:t>
            </w:r>
            <w:r w:rsidR="00463EDA" w:rsidRPr="00463EDA">
              <w:rPr>
                <w:i/>
                <w:iCs/>
                <w:color w:val="000000" w:themeColor="text1"/>
              </w:rPr>
              <w:t>,</w:t>
            </w:r>
            <w:r w:rsidR="0091592B" w:rsidRPr="00E81A48">
              <w:rPr>
                <w:color w:val="000000" w:themeColor="text1"/>
              </w:rPr>
              <w:t xml:space="preserve"> 2011; </w:t>
            </w:r>
            <w:proofErr w:type="spellStart"/>
            <w:r w:rsidR="0091592B" w:rsidRPr="00E81A48">
              <w:rPr>
                <w:color w:val="000000" w:themeColor="text1"/>
              </w:rPr>
              <w:t>Heppelmann</w:t>
            </w:r>
            <w:proofErr w:type="spellEnd"/>
            <w:r w:rsidR="0091592B" w:rsidRPr="00E81A48">
              <w:rPr>
                <w:color w:val="000000" w:themeColor="text1"/>
              </w:rPr>
              <w:t xml:space="preserve"> </w:t>
            </w:r>
            <w:r w:rsidR="0091592B" w:rsidRPr="00463EDA">
              <w:rPr>
                <w:i/>
                <w:iCs/>
                <w:color w:val="000000" w:themeColor="text1"/>
              </w:rPr>
              <w:t>et al.</w:t>
            </w:r>
            <w:r w:rsidR="00032804" w:rsidRPr="00463EDA">
              <w:rPr>
                <w:i/>
                <w:iCs/>
                <w:color w:val="000000" w:themeColor="text1"/>
              </w:rPr>
              <w:t>,</w:t>
            </w:r>
            <w:r w:rsidR="0091592B" w:rsidRPr="00E81A48">
              <w:rPr>
                <w:color w:val="000000" w:themeColor="text1"/>
              </w:rPr>
              <w:t xml:space="preserve"> 2019).</w:t>
            </w:r>
          </w:p>
          <w:p w14:paraId="63AE71D1" w14:textId="6433D836" w:rsidR="009F7A79" w:rsidRPr="00E81A48" w:rsidRDefault="00561599" w:rsidP="00F573A2">
            <w:pPr>
              <w:pStyle w:val="NormalWeb"/>
              <w:spacing w:before="0" w:beforeAutospacing="0" w:line="480" w:lineRule="auto"/>
              <w:jc w:val="both"/>
              <w:rPr>
                <w:color w:val="000000" w:themeColor="text1"/>
              </w:rPr>
            </w:pPr>
            <w:r w:rsidRPr="00E81A48">
              <w:rPr>
                <w:color w:val="000000" w:themeColor="text1"/>
              </w:rPr>
              <w:t>As trees consume large amounts of water, they have to develop mechanisms for protection against disturbances of their water balance whereas they should be able to restore the water pathway. Therefore, the height of the tree plays a vital role especially both the diameter and the density of vessels directly influence conductivity (</w:t>
            </w:r>
            <w:proofErr w:type="spellStart"/>
            <w:r w:rsidRPr="00E81A48">
              <w:rPr>
                <w:color w:val="000000" w:themeColor="text1"/>
              </w:rPr>
              <w:t>Sellin</w:t>
            </w:r>
            <w:proofErr w:type="spellEnd"/>
            <w:r w:rsidRPr="00E81A48">
              <w:rPr>
                <w:color w:val="000000" w:themeColor="text1"/>
              </w:rPr>
              <w:t xml:space="preserve"> </w:t>
            </w:r>
            <w:r w:rsidRPr="00463EDA">
              <w:rPr>
                <w:i/>
                <w:iCs/>
                <w:color w:val="000000" w:themeColor="text1"/>
              </w:rPr>
              <w:t>et al.,</w:t>
            </w:r>
            <w:r w:rsidRPr="00E81A48">
              <w:rPr>
                <w:color w:val="000000" w:themeColor="text1"/>
              </w:rPr>
              <w:t xml:space="preserve"> 2008).</w:t>
            </w:r>
            <w:r w:rsidR="00E0481B" w:rsidRPr="00E81A48">
              <w:rPr>
                <w:color w:val="000000" w:themeColor="text1"/>
              </w:rPr>
              <w:t xml:space="preserve"> Tree size such as height and girth </w:t>
            </w:r>
            <w:r w:rsidR="00BD4789" w:rsidRPr="00E81A48">
              <w:rPr>
                <w:color w:val="000000" w:themeColor="text1"/>
              </w:rPr>
              <w:t>are</w:t>
            </w:r>
            <w:r w:rsidR="00E0481B" w:rsidRPr="00E81A48">
              <w:rPr>
                <w:color w:val="000000" w:themeColor="text1"/>
              </w:rPr>
              <w:t xml:space="preserve"> influenced generally by age and conditions of growth such as soil type, </w:t>
            </w:r>
            <w:r w:rsidR="00B02B14" w:rsidRPr="00E81A48">
              <w:rPr>
                <w:color w:val="000000" w:themeColor="text1"/>
              </w:rPr>
              <w:t>disturbance, and rainfall pattern amongst other factors (</w:t>
            </w:r>
            <w:proofErr w:type="spellStart"/>
            <w:r w:rsidR="00B02B14" w:rsidRPr="00E81A48">
              <w:rPr>
                <w:color w:val="000000" w:themeColor="text1"/>
              </w:rPr>
              <w:t>Mligo</w:t>
            </w:r>
            <w:proofErr w:type="spellEnd"/>
            <w:r w:rsidR="00B02B14" w:rsidRPr="00E81A48">
              <w:rPr>
                <w:color w:val="000000" w:themeColor="text1"/>
              </w:rPr>
              <w:t xml:space="preserve"> </w:t>
            </w:r>
            <w:r w:rsidR="00B02B14" w:rsidRPr="00E81A48">
              <w:rPr>
                <w:i/>
                <w:iCs/>
                <w:color w:val="000000" w:themeColor="text1"/>
              </w:rPr>
              <w:t>et al</w:t>
            </w:r>
            <w:r w:rsidR="00B02B14" w:rsidRPr="00E81A48">
              <w:rPr>
                <w:color w:val="000000" w:themeColor="text1"/>
              </w:rPr>
              <w:t>.,</w:t>
            </w:r>
            <w:r w:rsidR="00852A37">
              <w:rPr>
                <w:color w:val="000000" w:themeColor="text1"/>
              </w:rPr>
              <w:t xml:space="preserve"> </w:t>
            </w:r>
            <w:r w:rsidR="00B02B14" w:rsidRPr="00E81A48">
              <w:rPr>
                <w:color w:val="000000" w:themeColor="text1"/>
              </w:rPr>
              <w:t>2009).</w:t>
            </w:r>
            <w:r w:rsidR="00A129AC" w:rsidRPr="00E81A48">
              <w:rPr>
                <w:color w:val="000000" w:themeColor="text1"/>
              </w:rPr>
              <w:t xml:space="preserve"> The exploitation of tree species has a variable effect depending on the parts harvested of the bark is more </w:t>
            </w:r>
            <w:r w:rsidR="00A129AC" w:rsidRPr="00E81A48">
              <w:rPr>
                <w:color w:val="000000" w:themeColor="text1"/>
              </w:rPr>
              <w:lastRenderedPageBreak/>
              <w:t>damaging in terms of tree survival (Geldenhuys</w:t>
            </w:r>
            <w:r w:rsidR="00A129AC" w:rsidRPr="00463EDA">
              <w:rPr>
                <w:i/>
                <w:iCs/>
                <w:color w:val="000000" w:themeColor="text1"/>
              </w:rPr>
              <w:t xml:space="preserve"> et al., </w:t>
            </w:r>
            <w:r w:rsidR="00A129AC" w:rsidRPr="00E81A48">
              <w:rPr>
                <w:color w:val="000000" w:themeColor="text1"/>
              </w:rPr>
              <w:t xml:space="preserve">2007; Vermeulen, 2009). </w:t>
            </w:r>
          </w:p>
          <w:p w14:paraId="258D8C75" w14:textId="0A62A7A9" w:rsidR="00156F13" w:rsidRPr="00E81A48" w:rsidRDefault="00156F13" w:rsidP="00F573A2">
            <w:pPr>
              <w:pStyle w:val="NormalWeb"/>
              <w:spacing w:before="0" w:beforeAutospacing="0" w:line="480" w:lineRule="auto"/>
              <w:jc w:val="both"/>
            </w:pPr>
          </w:p>
        </w:tc>
      </w:tr>
      <w:tr w:rsidR="00A77559" w:rsidRPr="00E81A48" w14:paraId="59960C50" w14:textId="77777777" w:rsidTr="00C82C95">
        <w:tc>
          <w:tcPr>
            <w:tcW w:w="2835" w:type="dxa"/>
            <w:shd w:val="clear" w:color="auto" w:fill="auto"/>
          </w:tcPr>
          <w:p w14:paraId="627A4956" w14:textId="70FB1605" w:rsidR="00F14553" w:rsidRPr="00E81A48" w:rsidRDefault="00F14553" w:rsidP="00F573A2">
            <w:pPr>
              <w:pStyle w:val="NormalWeb"/>
              <w:spacing w:before="0" w:beforeAutospacing="0" w:line="480" w:lineRule="auto"/>
              <w:rPr>
                <w:b/>
              </w:rPr>
            </w:pPr>
          </w:p>
        </w:tc>
        <w:tc>
          <w:tcPr>
            <w:tcW w:w="6021" w:type="dxa"/>
            <w:shd w:val="clear" w:color="auto" w:fill="auto"/>
          </w:tcPr>
          <w:p w14:paraId="085C5784" w14:textId="3433C23A" w:rsidR="00403DC1" w:rsidRPr="00E81A48" w:rsidRDefault="00403DC1" w:rsidP="00F573A2">
            <w:pPr>
              <w:pStyle w:val="NormalWeb"/>
              <w:spacing w:before="0" w:beforeAutospacing="0" w:line="480" w:lineRule="auto"/>
            </w:pPr>
          </w:p>
        </w:tc>
      </w:tr>
      <w:tr w:rsidR="00F00310" w:rsidRPr="00E81A48" w14:paraId="291A60D8" w14:textId="77777777" w:rsidTr="00C82C95">
        <w:tc>
          <w:tcPr>
            <w:tcW w:w="2835" w:type="dxa"/>
            <w:shd w:val="clear" w:color="auto" w:fill="auto"/>
          </w:tcPr>
          <w:p w14:paraId="0B2FB121" w14:textId="77777777" w:rsidR="00F00310" w:rsidRPr="00E81A48" w:rsidRDefault="00F00310" w:rsidP="00F573A2">
            <w:pPr>
              <w:pStyle w:val="NormalWeb"/>
              <w:spacing w:before="0" w:beforeAutospacing="0" w:line="480" w:lineRule="auto"/>
              <w:rPr>
                <w:b/>
              </w:rPr>
            </w:pPr>
          </w:p>
          <w:p w14:paraId="644523AF" w14:textId="60D328A1" w:rsidR="00F00310" w:rsidRPr="00E81A48" w:rsidRDefault="00F00310" w:rsidP="00F573A2">
            <w:pPr>
              <w:pStyle w:val="NormalWeb"/>
              <w:spacing w:before="0" w:beforeAutospacing="0" w:line="480" w:lineRule="auto"/>
              <w:rPr>
                <w:b/>
              </w:rPr>
            </w:pPr>
          </w:p>
        </w:tc>
        <w:tc>
          <w:tcPr>
            <w:tcW w:w="6021" w:type="dxa"/>
            <w:shd w:val="clear" w:color="auto" w:fill="auto"/>
          </w:tcPr>
          <w:p w14:paraId="6318EC41" w14:textId="77777777" w:rsidR="00F00310" w:rsidRDefault="00F00310" w:rsidP="00F573A2">
            <w:pPr>
              <w:pStyle w:val="NormalWeb"/>
              <w:spacing w:before="0" w:beforeAutospacing="0" w:line="480" w:lineRule="auto"/>
            </w:pPr>
          </w:p>
          <w:p w14:paraId="011061BA" w14:textId="77777777" w:rsidR="00980B76" w:rsidRDefault="00980B76" w:rsidP="00F573A2">
            <w:pPr>
              <w:pStyle w:val="NormalWeb"/>
              <w:spacing w:before="0" w:beforeAutospacing="0" w:line="480" w:lineRule="auto"/>
            </w:pPr>
          </w:p>
          <w:p w14:paraId="4968016E" w14:textId="77777777" w:rsidR="00F069E0" w:rsidRDefault="00F069E0" w:rsidP="00F573A2">
            <w:pPr>
              <w:pStyle w:val="NormalWeb"/>
              <w:spacing w:before="0" w:beforeAutospacing="0" w:line="480" w:lineRule="auto"/>
            </w:pPr>
          </w:p>
          <w:p w14:paraId="7C275980" w14:textId="77777777" w:rsidR="00F069E0" w:rsidRDefault="00F069E0" w:rsidP="00F573A2">
            <w:pPr>
              <w:pStyle w:val="NormalWeb"/>
              <w:spacing w:before="0" w:beforeAutospacing="0" w:line="480" w:lineRule="auto"/>
            </w:pPr>
          </w:p>
          <w:p w14:paraId="2A776B73" w14:textId="77777777" w:rsidR="00F069E0" w:rsidRDefault="00F069E0" w:rsidP="00F573A2">
            <w:pPr>
              <w:pStyle w:val="NormalWeb"/>
              <w:spacing w:before="0" w:beforeAutospacing="0" w:line="480" w:lineRule="auto"/>
            </w:pPr>
          </w:p>
          <w:p w14:paraId="42654968" w14:textId="77777777" w:rsidR="00F069E0" w:rsidRDefault="00F069E0" w:rsidP="00F573A2">
            <w:pPr>
              <w:pStyle w:val="NormalWeb"/>
              <w:spacing w:before="0" w:beforeAutospacing="0" w:line="480" w:lineRule="auto"/>
            </w:pPr>
          </w:p>
          <w:p w14:paraId="0DD118C1" w14:textId="77777777" w:rsidR="00F069E0" w:rsidRDefault="00F069E0" w:rsidP="00F573A2">
            <w:pPr>
              <w:pStyle w:val="NormalWeb"/>
              <w:spacing w:before="0" w:beforeAutospacing="0" w:line="480" w:lineRule="auto"/>
            </w:pPr>
          </w:p>
          <w:p w14:paraId="02599B86" w14:textId="77777777" w:rsidR="00F069E0" w:rsidRDefault="00F069E0" w:rsidP="00F573A2">
            <w:pPr>
              <w:pStyle w:val="NormalWeb"/>
              <w:spacing w:before="0" w:beforeAutospacing="0" w:line="480" w:lineRule="auto"/>
            </w:pPr>
          </w:p>
          <w:p w14:paraId="7A71F450" w14:textId="77777777" w:rsidR="007A38F5" w:rsidRDefault="007A38F5" w:rsidP="00F573A2">
            <w:pPr>
              <w:pStyle w:val="NormalWeb"/>
              <w:spacing w:before="0" w:beforeAutospacing="0" w:line="480" w:lineRule="auto"/>
            </w:pPr>
          </w:p>
          <w:p w14:paraId="76E2DBA4" w14:textId="36BC6F2A" w:rsidR="007A38F5" w:rsidRDefault="007A38F5" w:rsidP="00F573A2">
            <w:pPr>
              <w:pStyle w:val="NormalWeb"/>
              <w:spacing w:before="0" w:beforeAutospacing="0" w:line="480" w:lineRule="auto"/>
            </w:pPr>
          </w:p>
          <w:p w14:paraId="7601728D" w14:textId="30947253" w:rsidR="003908A1" w:rsidRDefault="003908A1" w:rsidP="00F573A2">
            <w:pPr>
              <w:pStyle w:val="NormalWeb"/>
              <w:spacing w:before="0" w:beforeAutospacing="0" w:line="480" w:lineRule="auto"/>
            </w:pPr>
          </w:p>
          <w:p w14:paraId="49F2B198" w14:textId="77777777" w:rsidR="003908A1" w:rsidRDefault="003908A1" w:rsidP="00F573A2">
            <w:pPr>
              <w:pStyle w:val="NormalWeb"/>
              <w:spacing w:before="0" w:beforeAutospacing="0" w:line="480" w:lineRule="auto"/>
            </w:pPr>
          </w:p>
          <w:p w14:paraId="4B76D6C7" w14:textId="781112F8" w:rsidR="007A38F5" w:rsidRPr="00E81A48" w:rsidRDefault="007A38F5" w:rsidP="00F573A2">
            <w:pPr>
              <w:pStyle w:val="NormalWeb"/>
              <w:spacing w:before="0" w:beforeAutospacing="0" w:line="480" w:lineRule="auto"/>
            </w:pPr>
          </w:p>
        </w:tc>
      </w:tr>
    </w:tbl>
    <w:p w14:paraId="79DA12DD" w14:textId="431FC150" w:rsidR="00E51634" w:rsidRPr="00E81A48" w:rsidRDefault="00805CA4" w:rsidP="00F573A2">
      <w:pPr>
        <w:pStyle w:val="Heading1"/>
        <w:spacing w:before="0" w:line="480" w:lineRule="auto"/>
        <w:jc w:val="center"/>
        <w:rPr>
          <w:rFonts w:ascii="Times New Roman" w:hAnsi="Times New Roman"/>
          <w:sz w:val="32"/>
          <w:szCs w:val="32"/>
        </w:rPr>
      </w:pPr>
      <w:bookmarkStart w:id="238" w:name="_Toc87375794"/>
      <w:bookmarkStart w:id="239" w:name="_Toc89883271"/>
      <w:bookmarkStart w:id="240" w:name="_Toc89883585"/>
      <w:bookmarkStart w:id="241" w:name="_Toc89895219"/>
      <w:bookmarkStart w:id="242" w:name="_Toc89895531"/>
      <w:bookmarkStart w:id="243" w:name="_Toc89964420"/>
      <w:bookmarkStart w:id="244" w:name="_Toc101283049"/>
      <w:bookmarkStart w:id="245" w:name="_Toc102398127"/>
      <w:bookmarkStart w:id="246" w:name="_Toc103869715"/>
      <w:bookmarkStart w:id="247" w:name="_Toc103871038"/>
      <w:bookmarkStart w:id="248" w:name="_Toc103874769"/>
      <w:bookmarkStart w:id="249" w:name="_Toc103877624"/>
      <w:bookmarkStart w:id="250" w:name="_Toc103879501"/>
      <w:bookmarkStart w:id="251" w:name="_Toc105373643"/>
      <w:r w:rsidRPr="00E81A48">
        <w:rPr>
          <w:rFonts w:ascii="Times New Roman" w:hAnsi="Times New Roman"/>
          <w:sz w:val="32"/>
          <w:szCs w:val="32"/>
        </w:rPr>
        <w:lastRenderedPageBreak/>
        <w:t>CHAPTER TWO</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2D557370" w14:textId="0BA933AE" w:rsidR="00805CA4" w:rsidRPr="00E81A48" w:rsidRDefault="00805CA4" w:rsidP="00F573A2">
      <w:pPr>
        <w:pStyle w:val="Heading1"/>
        <w:spacing w:before="0" w:line="480" w:lineRule="auto"/>
        <w:jc w:val="center"/>
        <w:rPr>
          <w:rFonts w:ascii="Times New Roman" w:hAnsi="Times New Roman"/>
          <w:sz w:val="32"/>
          <w:szCs w:val="32"/>
        </w:rPr>
      </w:pPr>
      <w:bookmarkStart w:id="252" w:name="_Toc87375795"/>
      <w:bookmarkStart w:id="253" w:name="_Toc89883272"/>
      <w:bookmarkStart w:id="254" w:name="_Toc89883586"/>
      <w:bookmarkStart w:id="255" w:name="_Toc89895220"/>
      <w:bookmarkStart w:id="256" w:name="_Toc89895532"/>
      <w:bookmarkStart w:id="257" w:name="_Toc89964421"/>
      <w:bookmarkStart w:id="258" w:name="_Toc101283050"/>
      <w:bookmarkStart w:id="259" w:name="_Toc102398128"/>
      <w:bookmarkStart w:id="260" w:name="_Toc103869716"/>
      <w:bookmarkStart w:id="261" w:name="_Toc103871039"/>
      <w:bookmarkStart w:id="262" w:name="_Toc103874770"/>
      <w:bookmarkStart w:id="263" w:name="_Toc103877625"/>
      <w:bookmarkStart w:id="264" w:name="_Toc103879502"/>
      <w:bookmarkStart w:id="265" w:name="_Toc105373644"/>
      <w:r w:rsidRPr="00E81A48">
        <w:rPr>
          <w:rFonts w:ascii="Times New Roman" w:hAnsi="Times New Roman"/>
          <w:sz w:val="32"/>
          <w:szCs w:val="32"/>
        </w:rPr>
        <w:t>REVIEW OF RELATED LITERATURE AND STUDIES</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423A5C1D" w14:textId="03409C58" w:rsidR="00805CA4" w:rsidRPr="00E81A48" w:rsidRDefault="00CE48FE" w:rsidP="00F573A2">
      <w:pPr>
        <w:pStyle w:val="Heading2"/>
        <w:spacing w:before="0" w:line="480" w:lineRule="auto"/>
        <w:jc w:val="center"/>
        <w:rPr>
          <w:rFonts w:ascii="Times New Roman" w:hAnsi="Times New Roman"/>
          <w:sz w:val="28"/>
          <w:szCs w:val="28"/>
        </w:rPr>
      </w:pPr>
      <w:bookmarkStart w:id="266" w:name="_Toc87375796"/>
      <w:bookmarkStart w:id="267" w:name="_Toc89883273"/>
      <w:bookmarkStart w:id="268" w:name="_Toc89883587"/>
      <w:bookmarkStart w:id="269" w:name="_Toc89895221"/>
      <w:bookmarkStart w:id="270" w:name="_Toc89895533"/>
      <w:bookmarkStart w:id="271" w:name="_Toc89964422"/>
      <w:bookmarkStart w:id="272" w:name="_Toc101283051"/>
      <w:bookmarkStart w:id="273" w:name="_Toc102398129"/>
      <w:bookmarkStart w:id="274" w:name="_Toc103869717"/>
      <w:bookmarkStart w:id="275" w:name="_Toc103871040"/>
      <w:bookmarkStart w:id="276" w:name="_Toc103874771"/>
      <w:bookmarkStart w:id="277" w:name="_Toc103877626"/>
      <w:bookmarkStart w:id="278" w:name="_Toc103879503"/>
      <w:bookmarkStart w:id="279" w:name="_Toc105373645"/>
      <w:r w:rsidRPr="00E81A48">
        <w:rPr>
          <w:rFonts w:ascii="Times New Roman" w:hAnsi="Times New Roman"/>
          <w:sz w:val="28"/>
          <w:szCs w:val="28"/>
        </w:rPr>
        <w:t>Origin of Bark Stripping</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5C138B04" w14:textId="77777777" w:rsidR="0051417A" w:rsidRPr="00E81A48" w:rsidRDefault="009149D3" w:rsidP="00F573A2">
      <w:pPr>
        <w:spacing w:line="480" w:lineRule="auto"/>
        <w:ind w:firstLine="720"/>
        <w:jc w:val="both"/>
      </w:pPr>
      <w:r w:rsidRPr="00E81A48">
        <w:rPr>
          <w:i/>
        </w:rPr>
        <w:t xml:space="preserve">Cupressus </w:t>
      </w:r>
      <w:proofErr w:type="spellStart"/>
      <w:r w:rsidRPr="00E81A48">
        <w:rPr>
          <w:i/>
        </w:rPr>
        <w:t>lusitanica</w:t>
      </w:r>
      <w:proofErr w:type="spellEnd"/>
      <w:r w:rsidRPr="00E81A48">
        <w:t xml:space="preserve"> and </w:t>
      </w:r>
      <w:r w:rsidRPr="00E81A48">
        <w:rPr>
          <w:i/>
        </w:rPr>
        <w:t xml:space="preserve">Pinus </w:t>
      </w:r>
      <w:proofErr w:type="spellStart"/>
      <w:r w:rsidRPr="00E81A48">
        <w:rPr>
          <w:i/>
        </w:rPr>
        <w:t>patula</w:t>
      </w:r>
      <w:proofErr w:type="spellEnd"/>
      <w:r w:rsidRPr="00E81A48">
        <w:t xml:space="preserve"> woods are often the habit of bark stripping in uninterrupted ecosystems where the ecosystem has not experienced sudden disruptions. Many samples of literature include primate animals that ingest indigenous bark, monkeys, gorillas, baby chacma and samango monkey (Goodall, 2006). If preferred fruit do not mature, it seems to be an emergency food (Nishida, 2006).</w:t>
      </w:r>
    </w:p>
    <w:p w14:paraId="03F6E432" w14:textId="24898833" w:rsidR="0051417A" w:rsidRPr="00E81A48" w:rsidRDefault="009149D3" w:rsidP="00F573A2">
      <w:pPr>
        <w:spacing w:line="480" w:lineRule="auto"/>
        <w:ind w:firstLine="720"/>
        <w:jc w:val="both"/>
      </w:pPr>
      <w:r w:rsidRPr="00E81A48">
        <w:t xml:space="preserve">Baboons consume </w:t>
      </w:r>
      <w:r w:rsidRPr="00E81A48">
        <w:rPr>
          <w:i/>
        </w:rPr>
        <w:t>Acacia xanthophloea</w:t>
      </w:r>
      <w:r w:rsidRPr="00E81A48">
        <w:t xml:space="preserve"> exudates in Kenya (</w:t>
      </w:r>
      <w:proofErr w:type="spellStart"/>
      <w:r w:rsidRPr="00E81A48">
        <w:t>Hausfater</w:t>
      </w:r>
      <w:proofErr w:type="spellEnd"/>
      <w:r w:rsidRPr="00E81A48">
        <w:t xml:space="preserve"> &amp; </w:t>
      </w:r>
      <w:proofErr w:type="spellStart"/>
      <w:r w:rsidRPr="00E81A48">
        <w:t>Bearce</w:t>
      </w:r>
      <w:proofErr w:type="spellEnd"/>
      <w:r w:rsidRPr="00E81A48">
        <w:t xml:space="preserve">, 2006) as well as bark of </w:t>
      </w:r>
      <w:proofErr w:type="spellStart"/>
      <w:r w:rsidRPr="00E81A48">
        <w:t>Strychnos</w:t>
      </w:r>
      <w:proofErr w:type="spellEnd"/>
      <w:r w:rsidRPr="00E81A48">
        <w:t xml:space="preserve"> trees </w:t>
      </w:r>
      <w:r w:rsidRPr="00E81A48">
        <w:rPr>
          <w:color w:val="000000" w:themeColor="text1"/>
        </w:rPr>
        <w:t xml:space="preserve">(Hall, 1963). </w:t>
      </w:r>
      <w:r w:rsidRPr="00E81A48">
        <w:t xml:space="preserve">De-barking of </w:t>
      </w:r>
      <w:r w:rsidRPr="00E81A48">
        <w:rPr>
          <w:i/>
        </w:rPr>
        <w:t xml:space="preserve">Acacia karoo </w:t>
      </w:r>
      <w:r w:rsidRPr="00E81A48">
        <w:t xml:space="preserve">in Zululand was observed by </w:t>
      </w:r>
      <w:proofErr w:type="spellStart"/>
      <w:r w:rsidRPr="00E81A48">
        <w:t>Bigalke</w:t>
      </w:r>
      <w:proofErr w:type="spellEnd"/>
      <w:r w:rsidRPr="00E81A48">
        <w:t xml:space="preserve"> and van </w:t>
      </w:r>
      <w:proofErr w:type="spellStart"/>
      <w:r w:rsidRPr="00E81A48">
        <w:t>Hensberge</w:t>
      </w:r>
      <w:r w:rsidR="00852A37">
        <w:t>n</w:t>
      </w:r>
      <w:proofErr w:type="spellEnd"/>
      <w:r w:rsidRPr="00E81A48">
        <w:t xml:space="preserve"> (2010). The debark</w:t>
      </w:r>
      <w:r w:rsidR="00FF3C8D" w:rsidRPr="00E81A48">
        <w:t>ing</w:t>
      </w:r>
      <w:r w:rsidRPr="00E81A48">
        <w:t xml:space="preserve"> of </w:t>
      </w:r>
      <w:r w:rsidRPr="00E81A48">
        <w:rPr>
          <w:i/>
        </w:rPr>
        <w:t>Acacia albida</w:t>
      </w:r>
      <w:r w:rsidRPr="00E81A48">
        <w:t xml:space="preserve"> in the Namib Desert was also reported in periods of extreme lack of water </w:t>
      </w:r>
      <w:r w:rsidRPr="00E81A48">
        <w:rPr>
          <w:color w:val="000000" w:themeColor="text1"/>
        </w:rPr>
        <w:t>(</w:t>
      </w:r>
      <w:r w:rsidR="00FB3620" w:rsidRPr="00E81A48">
        <w:rPr>
          <w:color w:val="000000" w:themeColor="text1"/>
        </w:rPr>
        <w:t xml:space="preserve">De Leeuw </w:t>
      </w:r>
      <w:r w:rsidR="00FB3620" w:rsidRPr="00D05B39">
        <w:rPr>
          <w:i/>
          <w:iCs/>
          <w:color w:val="000000" w:themeColor="text1"/>
        </w:rPr>
        <w:t xml:space="preserve">et al., </w:t>
      </w:r>
      <w:r w:rsidR="00FB3620" w:rsidRPr="00E81A48">
        <w:rPr>
          <w:color w:val="000000" w:themeColor="text1"/>
        </w:rPr>
        <w:t>2014</w:t>
      </w:r>
      <w:r w:rsidRPr="00E81A48">
        <w:rPr>
          <w:color w:val="000000" w:themeColor="text1"/>
        </w:rPr>
        <w:t>)</w:t>
      </w:r>
      <w:r w:rsidRPr="00E81A48">
        <w:t xml:space="preserve">. Midgley, (2011) suggests that the deaths of many tree euphorbias in the Eastern Cape are causes of baboons. The branches tend to break apart and consume the inner heart. Similar activity with </w:t>
      </w:r>
      <w:r w:rsidRPr="00E81A48">
        <w:rPr>
          <w:i/>
        </w:rPr>
        <w:t xml:space="preserve">Euphorbia </w:t>
      </w:r>
      <w:proofErr w:type="spellStart"/>
      <w:r w:rsidRPr="00E81A48">
        <w:rPr>
          <w:i/>
        </w:rPr>
        <w:t>avas-montana</w:t>
      </w:r>
      <w:proofErr w:type="spellEnd"/>
      <w:r w:rsidRPr="00E81A48">
        <w:t xml:space="preserve"> was noticed by Hamilton, Buskirk</w:t>
      </w:r>
      <w:r w:rsidR="00C34483">
        <w:t xml:space="preserve"> and</w:t>
      </w:r>
      <w:r w:rsidRPr="00E81A48">
        <w:t xml:space="preserve"> Buskirk (2016). Baby babes that consume </w:t>
      </w:r>
      <w:r w:rsidRPr="00E81A48">
        <w:rPr>
          <w:i/>
        </w:rPr>
        <w:t>Euphorbia candelabrum</w:t>
      </w:r>
      <w:r w:rsidRPr="00E81A48">
        <w:t xml:space="preserve"> were also seen by Hamilton </w:t>
      </w:r>
      <w:r w:rsidRPr="00852A37">
        <w:rPr>
          <w:i/>
          <w:iCs/>
        </w:rPr>
        <w:t>et al.,</w:t>
      </w:r>
      <w:r w:rsidRPr="00E81A48">
        <w:t xml:space="preserve"> (2016) and Lock (2012) during eating scarcity in East Africa. </w:t>
      </w:r>
    </w:p>
    <w:p w14:paraId="79471FF4" w14:textId="5B771F41" w:rsidR="00A63891" w:rsidRPr="00E81A48" w:rsidRDefault="009149D3" w:rsidP="00F573A2">
      <w:pPr>
        <w:spacing w:line="480" w:lineRule="auto"/>
        <w:ind w:firstLine="720"/>
        <w:jc w:val="both"/>
      </w:pPr>
      <w:r w:rsidRPr="00E81A48">
        <w:t>The use of sections of trees is also a natural characteristic of monkey behavior in their native environments. Monkeys use multiple trees for berries or seeds seasonally. Exotic softwood debarking is not an isolation, but takes place throughout Africa, in particular Kenyan forests. It is also clear that monkeys should not eat tissue as a main source of food (</w:t>
      </w:r>
      <w:proofErr w:type="spellStart"/>
      <w:r w:rsidRPr="00E81A48">
        <w:t>Bigalke</w:t>
      </w:r>
      <w:proofErr w:type="spellEnd"/>
      <w:r w:rsidRPr="00E81A48">
        <w:t xml:space="preserve"> and van </w:t>
      </w:r>
      <w:proofErr w:type="spellStart"/>
      <w:r w:rsidRPr="00E81A48">
        <w:t>Hensbergen</w:t>
      </w:r>
      <w:proofErr w:type="spellEnd"/>
      <w:r w:rsidRPr="00E81A48">
        <w:t>, 2010).</w:t>
      </w:r>
      <w:r w:rsidRPr="00E81A48">
        <w:rPr>
          <w:i/>
        </w:rPr>
        <w:t xml:space="preserve"> Cupressus </w:t>
      </w:r>
      <w:proofErr w:type="spellStart"/>
      <w:r w:rsidRPr="00E81A48">
        <w:rPr>
          <w:i/>
        </w:rPr>
        <w:t>lusitanica</w:t>
      </w:r>
      <w:proofErr w:type="spellEnd"/>
      <w:r w:rsidRPr="00E81A48">
        <w:t xml:space="preserve"> and </w:t>
      </w:r>
      <w:r w:rsidRPr="00E81A48">
        <w:rPr>
          <w:i/>
        </w:rPr>
        <w:t xml:space="preserve">Pinus </w:t>
      </w:r>
      <w:proofErr w:type="spellStart"/>
      <w:r w:rsidRPr="00E81A48">
        <w:rPr>
          <w:i/>
        </w:rPr>
        <w:t>patula</w:t>
      </w:r>
      <w:proofErr w:type="spellEnd"/>
      <w:r w:rsidRPr="00E81A48">
        <w:t xml:space="preserve"> seed serve as an essential food source (</w:t>
      </w:r>
      <w:proofErr w:type="spellStart"/>
      <w:r w:rsidRPr="00E81A48">
        <w:t>Bigalke</w:t>
      </w:r>
      <w:proofErr w:type="spellEnd"/>
      <w:r w:rsidRPr="00E81A48">
        <w:t xml:space="preserve"> and van </w:t>
      </w:r>
      <w:proofErr w:type="spellStart"/>
      <w:r w:rsidRPr="00E81A48">
        <w:t>Hensbergen</w:t>
      </w:r>
      <w:proofErr w:type="spellEnd"/>
      <w:r w:rsidRPr="00E81A48">
        <w:t>, 2010)</w:t>
      </w:r>
      <w:r w:rsidR="005968A2" w:rsidRPr="00E81A48">
        <w:t xml:space="preserve">. </w:t>
      </w:r>
    </w:p>
    <w:p w14:paraId="74DD182F" w14:textId="794E0297" w:rsidR="004B0738" w:rsidRPr="00E81A48" w:rsidRDefault="004B0738" w:rsidP="00F573A2">
      <w:pPr>
        <w:pStyle w:val="Heading3"/>
        <w:spacing w:before="0" w:line="480" w:lineRule="auto"/>
        <w:jc w:val="center"/>
        <w:rPr>
          <w:rFonts w:ascii="Times New Roman" w:hAnsi="Times New Roman"/>
          <w:sz w:val="28"/>
          <w:szCs w:val="28"/>
        </w:rPr>
      </w:pPr>
      <w:bookmarkStart w:id="280" w:name="_Toc87375797"/>
      <w:bookmarkStart w:id="281" w:name="_Toc89883274"/>
      <w:bookmarkStart w:id="282" w:name="_Toc89883588"/>
      <w:bookmarkStart w:id="283" w:name="_Toc89895222"/>
      <w:bookmarkStart w:id="284" w:name="_Toc89895534"/>
      <w:bookmarkStart w:id="285" w:name="_Toc89964423"/>
      <w:bookmarkStart w:id="286" w:name="_Toc101283052"/>
      <w:bookmarkStart w:id="287" w:name="_Toc102398130"/>
      <w:bookmarkStart w:id="288" w:name="_Toc103869718"/>
      <w:bookmarkStart w:id="289" w:name="_Toc103871041"/>
      <w:bookmarkStart w:id="290" w:name="_Toc103874772"/>
      <w:bookmarkStart w:id="291" w:name="_Toc103877627"/>
      <w:bookmarkStart w:id="292" w:name="_Toc103879504"/>
      <w:bookmarkStart w:id="293" w:name="_Toc105373646"/>
      <w:r w:rsidRPr="00E81A48">
        <w:rPr>
          <w:rFonts w:ascii="Times New Roman" w:hAnsi="Times New Roman"/>
          <w:sz w:val="28"/>
          <w:szCs w:val="28"/>
        </w:rPr>
        <w:lastRenderedPageBreak/>
        <w:t>Theories on Origin of Bark Stripping</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14:paraId="6F06DA39" w14:textId="4ECE4A52" w:rsidR="0051417A" w:rsidRPr="00E81A48" w:rsidRDefault="009149D3" w:rsidP="00F573A2">
      <w:pPr>
        <w:spacing w:line="480" w:lineRule="auto"/>
        <w:ind w:firstLine="720"/>
        <w:jc w:val="both"/>
      </w:pPr>
      <w:r w:rsidRPr="00E81A48">
        <w:t xml:space="preserve">The first hypothesis is that </w:t>
      </w:r>
      <w:r w:rsidRPr="00E81A48">
        <w:rPr>
          <w:i/>
        </w:rPr>
        <w:t xml:space="preserve">Cupressus </w:t>
      </w:r>
      <w:proofErr w:type="spellStart"/>
      <w:r w:rsidRPr="00E81A48">
        <w:rPr>
          <w:i/>
        </w:rPr>
        <w:t>lusitanica</w:t>
      </w:r>
      <w:proofErr w:type="spellEnd"/>
      <w:r w:rsidRPr="00E81A48">
        <w:t xml:space="preserve"> and </w:t>
      </w:r>
      <w:r w:rsidRPr="00E81A48">
        <w:rPr>
          <w:i/>
        </w:rPr>
        <w:t xml:space="preserve">Pinus </w:t>
      </w:r>
      <w:proofErr w:type="spellStart"/>
      <w:r w:rsidRPr="00E81A48">
        <w:rPr>
          <w:i/>
        </w:rPr>
        <w:t>patula</w:t>
      </w:r>
      <w:proofErr w:type="spellEnd"/>
      <w:r w:rsidRPr="00E81A48">
        <w:t xml:space="preserve"> seed lure monkeys to these trees.</w:t>
      </w:r>
      <w:r w:rsidR="003720FA" w:rsidRPr="00E81A48">
        <w:t xml:space="preserve"> </w:t>
      </w:r>
      <w:proofErr w:type="spellStart"/>
      <w:r w:rsidR="003720FA" w:rsidRPr="00E81A48">
        <w:t>Althof</w:t>
      </w:r>
      <w:proofErr w:type="spellEnd"/>
      <w:r w:rsidR="003720FA" w:rsidRPr="00E81A48">
        <w:t xml:space="preserve"> (2005), notes that</w:t>
      </w:r>
      <w:r w:rsidRPr="00E81A48">
        <w:t xml:space="preserve"> </w:t>
      </w:r>
      <w:r w:rsidR="003720FA" w:rsidRPr="00E81A48">
        <w:t>w</w:t>
      </w:r>
      <w:r w:rsidRPr="00E81A48">
        <w:t>hen the fruits were taken out of the tree and</w:t>
      </w:r>
      <w:r w:rsidR="00CF75A2" w:rsidRPr="00E81A48">
        <w:t xml:space="preserve"> flower</w:t>
      </w:r>
      <w:r w:rsidRPr="00E81A48">
        <w:t xml:space="preserve"> from the</w:t>
      </w:r>
      <w:r w:rsidR="00CF75A2" w:rsidRPr="00E81A48">
        <w:t xml:space="preserve"> bark</w:t>
      </w:r>
      <w:r w:rsidRPr="00E81A48">
        <w:t>, inner cells may have been discovered. A second popular hypothesis is that monkeys may strip the bark for insects.</w:t>
      </w:r>
      <w:r w:rsidR="00F031D1" w:rsidRPr="00E81A48">
        <w:t xml:space="preserve"> </w:t>
      </w:r>
      <w:r w:rsidR="0049653A" w:rsidRPr="00E81A48">
        <w:t>McMahon</w:t>
      </w:r>
      <w:r w:rsidR="00F30EBD">
        <w:t xml:space="preserve"> </w:t>
      </w:r>
      <w:r w:rsidR="00F30EBD" w:rsidRPr="00852A37">
        <w:rPr>
          <w:i/>
          <w:iCs/>
        </w:rPr>
        <w:t>et al.,</w:t>
      </w:r>
      <w:r w:rsidR="00F031D1" w:rsidRPr="00E81A48">
        <w:t xml:space="preserve"> (1985)</w:t>
      </w:r>
      <w:r w:rsidRPr="00E81A48">
        <w:t xml:space="preserve"> and Beeson (1985) claims that samango monkeys (</w:t>
      </w:r>
      <w:proofErr w:type="spellStart"/>
      <w:r w:rsidRPr="00E81A48">
        <w:rPr>
          <w:i/>
        </w:rPr>
        <w:t>Cercopithecos</w:t>
      </w:r>
      <w:proofErr w:type="spellEnd"/>
      <w:r w:rsidRPr="00E81A48">
        <w:rPr>
          <w:i/>
        </w:rPr>
        <w:t xml:space="preserve"> mitis</w:t>
      </w:r>
      <w:r w:rsidRPr="00E81A48">
        <w:t xml:space="preserve"> or </w:t>
      </w:r>
      <w:r w:rsidRPr="00E81A48">
        <w:rPr>
          <w:i/>
        </w:rPr>
        <w:t xml:space="preserve">Cercopithecus </w:t>
      </w:r>
      <w:proofErr w:type="spellStart"/>
      <w:r w:rsidRPr="00E81A48">
        <w:rPr>
          <w:i/>
        </w:rPr>
        <w:t>albogularis</w:t>
      </w:r>
      <w:proofErr w:type="spellEnd"/>
      <w:r w:rsidRPr="00E81A48">
        <w:t>) hit the bark of indigenous forest for protected insects from the trees of the woodlands. Resin can serve as a scent trigger that draws singes to trees</w:t>
      </w:r>
      <w:r w:rsidR="00C81B2F" w:rsidRPr="00E81A48">
        <w:rPr>
          <w:color w:val="FF0000"/>
        </w:rPr>
        <w:t xml:space="preserve"> </w:t>
      </w:r>
      <w:r w:rsidR="00C81B2F" w:rsidRPr="00E81A48">
        <w:rPr>
          <w:color w:val="000000" w:themeColor="text1"/>
        </w:rPr>
        <w:t>(</w:t>
      </w:r>
      <w:r w:rsidR="00C81B2F" w:rsidRPr="00E81A48">
        <w:t xml:space="preserve">Hou </w:t>
      </w:r>
      <w:r w:rsidR="00C81B2F" w:rsidRPr="000845B1">
        <w:rPr>
          <w:i/>
          <w:iCs/>
        </w:rPr>
        <w:t>et al.</w:t>
      </w:r>
      <w:r w:rsidR="00C81B2F" w:rsidRPr="00E81A48">
        <w:t>, 2020)</w:t>
      </w:r>
      <w:r w:rsidRPr="00E81A48">
        <w:t xml:space="preserve">. </w:t>
      </w:r>
    </w:p>
    <w:p w14:paraId="6BC9E561" w14:textId="4B3ACA58" w:rsidR="0051417A" w:rsidRPr="00E81A48" w:rsidRDefault="00DD5492" w:rsidP="00F573A2">
      <w:pPr>
        <w:spacing w:line="480" w:lineRule="auto"/>
        <w:ind w:firstLine="720"/>
        <w:jc w:val="both"/>
      </w:pPr>
      <w:proofErr w:type="spellStart"/>
      <w:r w:rsidRPr="00E81A48">
        <w:rPr>
          <w:color w:val="000000" w:themeColor="text1"/>
        </w:rPr>
        <w:t>Bigalke</w:t>
      </w:r>
      <w:proofErr w:type="spellEnd"/>
      <w:r w:rsidR="0066747F">
        <w:rPr>
          <w:color w:val="000000" w:themeColor="text1"/>
        </w:rPr>
        <w:t xml:space="preserve"> </w:t>
      </w:r>
      <w:r w:rsidRPr="000845B1">
        <w:rPr>
          <w:i/>
          <w:iCs/>
          <w:color w:val="000000" w:themeColor="text1"/>
        </w:rPr>
        <w:t>et al</w:t>
      </w:r>
      <w:r w:rsidR="0066747F" w:rsidRPr="000845B1">
        <w:rPr>
          <w:i/>
          <w:iCs/>
          <w:color w:val="000000" w:themeColor="text1"/>
        </w:rPr>
        <w:t>.,</w:t>
      </w:r>
      <w:r w:rsidRPr="00E81A48">
        <w:rPr>
          <w:color w:val="000000" w:themeColor="text1"/>
        </w:rPr>
        <w:t xml:space="preserve"> (1990)</w:t>
      </w:r>
      <w:r w:rsidR="009149D3" w:rsidRPr="00E81A48">
        <w:t xml:space="preserve"> notes that after pruning damage is growing at </w:t>
      </w:r>
      <w:proofErr w:type="spellStart"/>
      <w:r w:rsidR="009149D3" w:rsidRPr="00E81A48">
        <w:t>Kluitjieskraal</w:t>
      </w:r>
      <w:proofErr w:type="spellEnd"/>
      <w:r w:rsidR="009149D3" w:rsidRPr="00E81A48">
        <w:t xml:space="preserve"> State Forest West Cape. At this time, the resin scent is very strong. The Western Cape is colder in summer and colder in winter than the areas around plantations in </w:t>
      </w:r>
      <w:r w:rsidR="009149D3" w:rsidRPr="00E81A48">
        <w:rPr>
          <w:i/>
        </w:rPr>
        <w:t xml:space="preserve">Cupressus </w:t>
      </w:r>
      <w:proofErr w:type="spellStart"/>
      <w:r w:rsidR="009149D3" w:rsidRPr="00E81A48">
        <w:rPr>
          <w:i/>
        </w:rPr>
        <w:t>lusitanica</w:t>
      </w:r>
      <w:proofErr w:type="spellEnd"/>
      <w:r w:rsidR="009149D3" w:rsidRPr="00E81A48">
        <w:t xml:space="preserve"> and in </w:t>
      </w:r>
      <w:r w:rsidR="009149D3" w:rsidRPr="00E81A48">
        <w:rPr>
          <w:i/>
        </w:rPr>
        <w:t xml:space="preserve">Pinus </w:t>
      </w:r>
      <w:proofErr w:type="spellStart"/>
      <w:r w:rsidR="009149D3" w:rsidRPr="00E81A48">
        <w:rPr>
          <w:i/>
        </w:rPr>
        <w:t>patula</w:t>
      </w:r>
      <w:proofErr w:type="spellEnd"/>
      <w:r w:rsidR="009149D3" w:rsidRPr="00E81A48">
        <w:t xml:space="preserve"> woodland. Moreover, the ready supply of food in the form of seed is an enticing place of refuge and food for monkeys (</w:t>
      </w:r>
      <w:proofErr w:type="spellStart"/>
      <w:r w:rsidR="009149D3" w:rsidRPr="00E81A48">
        <w:t>Bigalke</w:t>
      </w:r>
      <w:proofErr w:type="spellEnd"/>
      <w:r w:rsidR="0049653A" w:rsidRPr="00E81A48">
        <w:t xml:space="preserve"> </w:t>
      </w:r>
      <w:r w:rsidR="009149D3" w:rsidRPr="00E81A48">
        <w:t xml:space="preserve">and van </w:t>
      </w:r>
      <w:proofErr w:type="spellStart"/>
      <w:r w:rsidR="009149D3" w:rsidRPr="00E81A48">
        <w:t>Hensbergen</w:t>
      </w:r>
      <w:proofErr w:type="spellEnd"/>
      <w:r w:rsidR="009149D3" w:rsidRPr="00E81A48">
        <w:t>, 2010). It is commonly considered that monkeys may have begun using shifting tissues in times of scarcity as additional food sources</w:t>
      </w:r>
      <w:r w:rsidR="00566FCC" w:rsidRPr="00E81A48">
        <w:t xml:space="preserve"> (Hou </w:t>
      </w:r>
      <w:r w:rsidR="00566FCC" w:rsidRPr="00880400">
        <w:rPr>
          <w:i/>
          <w:iCs/>
        </w:rPr>
        <w:t>et al.,</w:t>
      </w:r>
      <w:r w:rsidR="00566FCC" w:rsidRPr="00E81A48">
        <w:t xml:space="preserve"> 2020)</w:t>
      </w:r>
      <w:r w:rsidR="00C34483">
        <w:t>.</w:t>
      </w:r>
      <w:r w:rsidR="009149D3" w:rsidRPr="00E81A48">
        <w:t xml:space="preserve"> </w:t>
      </w:r>
    </w:p>
    <w:p w14:paraId="7ECFE57C" w14:textId="273E7FDD" w:rsidR="009149D3" w:rsidRPr="00E81A48" w:rsidRDefault="009149D3" w:rsidP="00F573A2">
      <w:pPr>
        <w:spacing w:line="480" w:lineRule="auto"/>
        <w:ind w:firstLine="720"/>
        <w:jc w:val="both"/>
      </w:pPr>
      <w:r w:rsidRPr="00E81A48">
        <w:t xml:space="preserve">The fact that the nutritional content of such tissues is too low to be essential is refuted from </w:t>
      </w:r>
      <w:proofErr w:type="spellStart"/>
      <w:r w:rsidRPr="00E81A48">
        <w:t>Bigalke</w:t>
      </w:r>
      <w:proofErr w:type="spellEnd"/>
      <w:r w:rsidRPr="00E81A48">
        <w:t xml:space="preserve"> and van </w:t>
      </w:r>
      <w:proofErr w:type="spellStart"/>
      <w:r w:rsidRPr="00E81A48">
        <w:t>Hensbergen</w:t>
      </w:r>
      <w:proofErr w:type="spellEnd"/>
      <w:r w:rsidRPr="00E81A48">
        <w:t xml:space="preserve"> (2010). Beeson</w:t>
      </w:r>
      <w:r w:rsidR="000A6628">
        <w:t xml:space="preserve"> </w:t>
      </w:r>
      <w:r w:rsidRPr="00E81A48">
        <w:t>(2007)</w:t>
      </w:r>
      <w:r w:rsidR="000A6628">
        <w:t>,</w:t>
      </w:r>
      <w:r w:rsidRPr="00E81A48">
        <w:t xml:space="preserve"> assumes food supplies cannot withstand the same degree of harm in the natural ecosystem of monkeys as is known in pine plantation over the long term. He therefore implies</w:t>
      </w:r>
      <w:r w:rsidR="000A6628">
        <w:t>,</w:t>
      </w:r>
      <w:r w:rsidRPr="00E81A48">
        <w:t xml:space="preserve"> that the superabundance of the same food ingredients is a super boost which induces unnecessary debarking</w:t>
      </w:r>
      <w:r w:rsidR="000F537A" w:rsidRPr="00E81A48">
        <w:t xml:space="preserve">. </w:t>
      </w:r>
    </w:p>
    <w:p w14:paraId="7BE61256" w14:textId="3132ACE2" w:rsidR="00D8738C" w:rsidRPr="00E81A48" w:rsidRDefault="00DD6998" w:rsidP="00F573A2">
      <w:pPr>
        <w:pStyle w:val="Heading2"/>
        <w:spacing w:before="0" w:line="480" w:lineRule="auto"/>
        <w:jc w:val="center"/>
        <w:rPr>
          <w:rFonts w:ascii="Times New Roman" w:hAnsi="Times New Roman"/>
          <w:sz w:val="28"/>
          <w:szCs w:val="28"/>
        </w:rPr>
      </w:pPr>
      <w:bookmarkStart w:id="294" w:name="_Toc87375798"/>
      <w:bookmarkStart w:id="295" w:name="_Toc89883275"/>
      <w:bookmarkStart w:id="296" w:name="_Toc89883589"/>
      <w:bookmarkStart w:id="297" w:name="_Toc89895223"/>
      <w:bookmarkStart w:id="298" w:name="_Toc89895535"/>
      <w:bookmarkStart w:id="299" w:name="_Toc89964424"/>
      <w:bookmarkStart w:id="300" w:name="_Toc101283053"/>
      <w:bookmarkStart w:id="301" w:name="_Toc102398131"/>
      <w:bookmarkStart w:id="302" w:name="_Toc103869719"/>
      <w:bookmarkStart w:id="303" w:name="_Toc103871042"/>
      <w:bookmarkStart w:id="304" w:name="_Toc103874773"/>
      <w:bookmarkStart w:id="305" w:name="_Toc103877628"/>
      <w:bookmarkStart w:id="306" w:name="_Toc103879505"/>
      <w:bookmarkStart w:id="307" w:name="_Toc105373647"/>
      <w:r w:rsidRPr="00E81A48">
        <w:rPr>
          <w:rFonts w:ascii="Times New Roman" w:hAnsi="Times New Roman"/>
          <w:sz w:val="28"/>
          <w:szCs w:val="28"/>
        </w:rPr>
        <w:lastRenderedPageBreak/>
        <w:t>Extent</w:t>
      </w:r>
      <w:r w:rsidR="007E10BB" w:rsidRPr="00E81A48">
        <w:rPr>
          <w:rFonts w:ascii="Times New Roman" w:hAnsi="Times New Roman"/>
          <w:sz w:val="28"/>
          <w:szCs w:val="28"/>
        </w:rPr>
        <w:t xml:space="preserve"> in Monkey</w:t>
      </w:r>
      <w:r w:rsidR="00D8738C" w:rsidRPr="00E81A48">
        <w:rPr>
          <w:rFonts w:ascii="Times New Roman" w:hAnsi="Times New Roman"/>
          <w:sz w:val="28"/>
          <w:szCs w:val="28"/>
        </w:rPr>
        <w:t xml:space="preserve"> Damage</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0DB52240" w14:textId="77777777" w:rsidR="0051417A" w:rsidRPr="00E81A48" w:rsidRDefault="009149D3" w:rsidP="00F573A2">
      <w:pPr>
        <w:spacing w:line="480" w:lineRule="auto"/>
        <w:ind w:firstLine="720"/>
        <w:jc w:val="both"/>
      </w:pPr>
      <w:r w:rsidRPr="00E81A48">
        <w:t xml:space="preserve">There appears to be no clear trend or mammal debarking damage, except that the larger trees are chosen, by monkeys and as a result, </w:t>
      </w:r>
      <w:r w:rsidRPr="00E81A48">
        <w:rPr>
          <w:i/>
        </w:rPr>
        <w:t xml:space="preserve">Cupressus </w:t>
      </w:r>
      <w:proofErr w:type="spellStart"/>
      <w:r w:rsidRPr="00E81A48">
        <w:rPr>
          <w:i/>
        </w:rPr>
        <w:t>lusitanica</w:t>
      </w:r>
      <w:proofErr w:type="spellEnd"/>
      <w:r w:rsidRPr="00E81A48">
        <w:t xml:space="preserve"> and </w:t>
      </w:r>
      <w:r w:rsidRPr="00E81A48">
        <w:rPr>
          <w:i/>
        </w:rPr>
        <w:t xml:space="preserve">Pinus </w:t>
      </w:r>
      <w:proofErr w:type="spellStart"/>
      <w:r w:rsidRPr="00E81A48">
        <w:rPr>
          <w:i/>
        </w:rPr>
        <w:t>patula</w:t>
      </w:r>
      <w:proofErr w:type="spellEnd"/>
      <w:r w:rsidRPr="00E81A48">
        <w:rPr>
          <w:i/>
        </w:rPr>
        <w:t xml:space="preserve"> </w:t>
      </w:r>
      <w:r w:rsidRPr="00E81A48">
        <w:t xml:space="preserve">are chosen because of their large size. The bark itself is not consumed due to the extremely concentrated content of tannins (Beeson, 2007). Bark and xylem, cord-and-phloem tissue of three pine species have been analyzed for starch and sugars by </w:t>
      </w:r>
      <w:proofErr w:type="spellStart"/>
      <w:r w:rsidRPr="00E81A48">
        <w:t>Bigalke</w:t>
      </w:r>
      <w:proofErr w:type="spellEnd"/>
      <w:r w:rsidRPr="00E81A48">
        <w:t xml:space="preserve"> and van </w:t>
      </w:r>
      <w:proofErr w:type="spellStart"/>
      <w:r w:rsidRPr="00E81A48">
        <w:t>Hensbergen</w:t>
      </w:r>
      <w:proofErr w:type="spellEnd"/>
      <w:r w:rsidRPr="00E81A48">
        <w:t xml:space="preserve"> (2010). The concentration of starch and sugar in bark samples was significantly lower than in soft tissues. </w:t>
      </w:r>
    </w:p>
    <w:p w14:paraId="27D2D582" w14:textId="2B5E725B" w:rsidR="0051417A" w:rsidRPr="00E81A48" w:rsidRDefault="009149D3" w:rsidP="00F573A2">
      <w:pPr>
        <w:spacing w:line="480" w:lineRule="auto"/>
        <w:ind w:firstLine="720"/>
        <w:jc w:val="both"/>
      </w:pPr>
      <w:r w:rsidRPr="00E81A48">
        <w:t>However, the tissues of the cambium, xylem and phloem also had reduced levels of starch and sugar. If completely digested, 100g of fresh tissue will yield just 0.2 mg. These amounts are too small to make a meaningful contribution to monkey nutrition. Therefore, it seems</w:t>
      </w:r>
      <w:r w:rsidR="00DD7F6D">
        <w:t xml:space="preserve"> like</w:t>
      </w:r>
      <w:r w:rsidRPr="00E81A48">
        <w:t xml:space="preserve"> unfounded hypothesis that monkeys debark to get power. Beeson (2007) notes that debarking </w:t>
      </w:r>
      <w:r w:rsidR="000539B5" w:rsidRPr="00E81A48">
        <w:t>is</w:t>
      </w:r>
      <w:r w:rsidRPr="00E81A48">
        <w:t xml:space="preserve"> too rare for monkeys to be recognized as feeding, while xylem, cambium and phloem tissues have a mildly sweet and resinous taste that can serve as a tempting factor (</w:t>
      </w:r>
      <w:proofErr w:type="spellStart"/>
      <w:r w:rsidRPr="00E81A48">
        <w:t>Bigalke</w:t>
      </w:r>
      <w:proofErr w:type="spellEnd"/>
      <w:r w:rsidRPr="00E81A48">
        <w:t xml:space="preserve"> and van </w:t>
      </w:r>
      <w:proofErr w:type="spellStart"/>
      <w:r w:rsidRPr="00E81A48">
        <w:t>Hensbergen</w:t>
      </w:r>
      <w:proofErr w:type="spellEnd"/>
      <w:r w:rsidRPr="00E81A48">
        <w:t>, 2010).</w:t>
      </w:r>
    </w:p>
    <w:p w14:paraId="1FD51322" w14:textId="35B81F16" w:rsidR="0051417A" w:rsidRPr="00E81A48" w:rsidRDefault="009149D3" w:rsidP="00F573A2">
      <w:pPr>
        <w:spacing w:line="480" w:lineRule="auto"/>
        <w:ind w:firstLine="720"/>
        <w:jc w:val="both"/>
      </w:pPr>
      <w:r w:rsidRPr="00E81A48">
        <w:t>Monkeys need potable water and shade (Altmann</w:t>
      </w:r>
      <w:r w:rsidR="00880400">
        <w:t xml:space="preserve"> and</w:t>
      </w:r>
      <w:r w:rsidRPr="00E81A48">
        <w:t xml:space="preserve"> Altmann, 2010). Like </w:t>
      </w:r>
      <w:r w:rsidR="00BE5AE7" w:rsidRPr="00E81A48">
        <w:t>Stoltz</w:t>
      </w:r>
      <w:r w:rsidR="00880400">
        <w:t xml:space="preserve"> and</w:t>
      </w:r>
      <w:r w:rsidR="00BE5AE7" w:rsidRPr="00E81A48">
        <w:t xml:space="preserve"> </w:t>
      </w:r>
      <w:proofErr w:type="spellStart"/>
      <w:r w:rsidR="00BE5AE7" w:rsidRPr="00E81A48">
        <w:t>Saayman</w:t>
      </w:r>
      <w:proofErr w:type="spellEnd"/>
      <w:r w:rsidR="00BE5AE7" w:rsidRPr="00E81A48">
        <w:t xml:space="preserve"> 1970</w:t>
      </w:r>
      <w:r w:rsidRPr="00E81A48">
        <w:t>, and Altmann and Altmann (2010) have found that the most used areas of the house are in close proximity to drinking water and sleep. Forests can serve as shelters in the Western Cape, particularly during warm and dry months (</w:t>
      </w:r>
      <w:proofErr w:type="spellStart"/>
      <w:r w:rsidRPr="00E81A48">
        <w:t>Bigalke</w:t>
      </w:r>
      <w:proofErr w:type="spellEnd"/>
      <w:r w:rsidRPr="00E81A48">
        <w:t xml:space="preserve"> and van </w:t>
      </w:r>
      <w:proofErr w:type="spellStart"/>
      <w:r w:rsidRPr="00E81A48">
        <w:t>Hensbergen</w:t>
      </w:r>
      <w:proofErr w:type="spellEnd"/>
      <w:r w:rsidRPr="00E81A48">
        <w:t xml:space="preserve">, 2010). The widespread appearance of monkeys in forests and the debarking associated with their presence will all take into account these considerations. </w:t>
      </w:r>
    </w:p>
    <w:p w14:paraId="7B2A99E4" w14:textId="6A9F2B64" w:rsidR="0051417A" w:rsidRPr="00E81A48" w:rsidRDefault="009149D3" w:rsidP="00F573A2">
      <w:pPr>
        <w:spacing w:line="480" w:lineRule="auto"/>
        <w:ind w:firstLine="720"/>
        <w:jc w:val="both"/>
      </w:pPr>
      <w:r w:rsidRPr="00E81A48">
        <w:t>Not every monkey living in the woods debark trees, many troops use trees without risking harm to crops and shelters (</w:t>
      </w:r>
      <w:proofErr w:type="spellStart"/>
      <w:r w:rsidRPr="00E81A48">
        <w:t>Bigalke</w:t>
      </w:r>
      <w:proofErr w:type="spellEnd"/>
      <w:r w:rsidRPr="00E81A48">
        <w:t xml:space="preserve"> and van </w:t>
      </w:r>
      <w:proofErr w:type="spellStart"/>
      <w:r w:rsidRPr="00E81A48">
        <w:t>Hensbergen</w:t>
      </w:r>
      <w:proofErr w:type="spellEnd"/>
      <w:r w:rsidRPr="00E81A48">
        <w:t xml:space="preserve">, 2010). For example, debarking disruption does not occur at </w:t>
      </w:r>
      <w:proofErr w:type="spellStart"/>
      <w:r w:rsidRPr="00E81A48">
        <w:t>Wemmershoek's</w:t>
      </w:r>
      <w:proofErr w:type="spellEnd"/>
      <w:r w:rsidRPr="00E81A48">
        <w:t xml:space="preserve"> plantation in the </w:t>
      </w:r>
      <w:r w:rsidRPr="00E81A48">
        <w:lastRenderedPageBreak/>
        <w:t>Western Cape. However, debarking has been a concern for several years in the nearby plantation of La Motte Forest Station (</w:t>
      </w:r>
      <w:proofErr w:type="spellStart"/>
      <w:r w:rsidRPr="00E81A48">
        <w:t>Bigalke</w:t>
      </w:r>
      <w:proofErr w:type="spellEnd"/>
      <w:r w:rsidRPr="00E81A48">
        <w:t xml:space="preserve"> and van </w:t>
      </w:r>
      <w:proofErr w:type="spellStart"/>
      <w:r w:rsidRPr="00E81A48">
        <w:t>Hensbergen</w:t>
      </w:r>
      <w:proofErr w:type="spellEnd"/>
      <w:r w:rsidRPr="00E81A48">
        <w:t>, 2010). Beeson (2007)</w:t>
      </w:r>
      <w:r w:rsidR="00146661">
        <w:t>,</w:t>
      </w:r>
      <w:r w:rsidRPr="00E81A48">
        <w:t xml:space="preserve"> noted that even in interaction with plantations apes do not invariably strip barks.</w:t>
      </w:r>
    </w:p>
    <w:p w14:paraId="47B81FBF" w14:textId="794DD661" w:rsidR="00C4076D" w:rsidRPr="00E81A48" w:rsidRDefault="009149D3" w:rsidP="00F573A2">
      <w:pPr>
        <w:spacing w:line="480" w:lineRule="auto"/>
        <w:ind w:firstLine="720"/>
        <w:jc w:val="both"/>
      </w:pPr>
      <w:r w:rsidRPr="00E81A48">
        <w:t>Bark stripping would thus seem to be an acquired activity (socially transmitted) that is a local practice in some armies (</w:t>
      </w:r>
      <w:proofErr w:type="spellStart"/>
      <w:r w:rsidRPr="00E81A48">
        <w:t>Bigalke</w:t>
      </w:r>
      <w:proofErr w:type="spellEnd"/>
      <w:r w:rsidRPr="00E81A48">
        <w:t xml:space="preserve"> and van </w:t>
      </w:r>
      <w:proofErr w:type="spellStart"/>
      <w:r w:rsidRPr="00E81A48">
        <w:t>Hensbergen</w:t>
      </w:r>
      <w:proofErr w:type="spellEnd"/>
      <w:r w:rsidRPr="00E81A48">
        <w:t xml:space="preserve">, 2010). </w:t>
      </w:r>
      <w:proofErr w:type="spellStart"/>
      <w:r w:rsidRPr="00E81A48">
        <w:t>Bigalke</w:t>
      </w:r>
      <w:proofErr w:type="spellEnd"/>
      <w:r w:rsidRPr="00E81A48">
        <w:t xml:space="preserve"> and van </w:t>
      </w:r>
      <w:proofErr w:type="spellStart"/>
      <w:r w:rsidRPr="00E81A48">
        <w:t>Hensbergen</w:t>
      </w:r>
      <w:proofErr w:type="spellEnd"/>
      <w:r w:rsidRPr="00E81A48">
        <w:t>, (2010) found that a temporary duty put on some baboons feeding habits in the region. Then the succeeding generations will be taught these patterns. They noted</w:t>
      </w:r>
      <w:r w:rsidR="0095581A">
        <w:t xml:space="preserve"> </w:t>
      </w:r>
      <w:r w:rsidRPr="00E81A48">
        <w:t>however, that food requirement is not the only cause that in different troops different feeding strategies evolve. In various primate groups cultural differences were also reported</w:t>
      </w:r>
      <w:r w:rsidR="00AE02E0" w:rsidRPr="00E81A48">
        <w:t xml:space="preserve">. </w:t>
      </w:r>
    </w:p>
    <w:p w14:paraId="37655E4C" w14:textId="4AC5BA33" w:rsidR="00C4076D" w:rsidRPr="00E81A48" w:rsidRDefault="00C4076D" w:rsidP="00F573A2">
      <w:pPr>
        <w:pStyle w:val="Heading3"/>
        <w:spacing w:before="0" w:line="480" w:lineRule="auto"/>
        <w:jc w:val="center"/>
        <w:rPr>
          <w:rFonts w:ascii="Times New Roman" w:hAnsi="Times New Roman"/>
          <w:sz w:val="28"/>
          <w:szCs w:val="28"/>
        </w:rPr>
      </w:pPr>
      <w:bookmarkStart w:id="308" w:name="_Toc87375799"/>
      <w:bookmarkStart w:id="309" w:name="_Toc89883276"/>
      <w:bookmarkStart w:id="310" w:name="_Toc89883590"/>
      <w:bookmarkStart w:id="311" w:name="_Toc89895224"/>
      <w:bookmarkStart w:id="312" w:name="_Toc89895536"/>
      <w:bookmarkStart w:id="313" w:name="_Toc89964425"/>
      <w:bookmarkStart w:id="314" w:name="_Toc101283054"/>
      <w:bookmarkStart w:id="315" w:name="_Toc102398132"/>
      <w:bookmarkStart w:id="316" w:name="_Toc103869720"/>
      <w:bookmarkStart w:id="317" w:name="_Toc103871043"/>
      <w:bookmarkStart w:id="318" w:name="_Toc103874774"/>
      <w:bookmarkStart w:id="319" w:name="_Toc103877629"/>
      <w:bookmarkStart w:id="320" w:name="_Toc103879506"/>
      <w:bookmarkStart w:id="321" w:name="_Toc105373648"/>
      <w:r w:rsidRPr="00E81A48">
        <w:rPr>
          <w:rFonts w:ascii="Times New Roman" w:hAnsi="Times New Roman"/>
          <w:sz w:val="28"/>
          <w:szCs w:val="28"/>
        </w:rPr>
        <w:t>Season of Damage</w:t>
      </w:r>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14:paraId="3205F8E9" w14:textId="4E533C25" w:rsidR="0051417A" w:rsidRPr="00E81A48" w:rsidRDefault="009149D3" w:rsidP="00F573A2">
      <w:pPr>
        <w:spacing w:line="480" w:lineRule="auto"/>
        <w:ind w:firstLine="720"/>
        <w:jc w:val="both"/>
      </w:pPr>
      <w:r w:rsidRPr="00E81A48">
        <w:t>There are various and largely conflicting records of increasing damage levels in a given season. Damages are recorded to increase in the winter months in the Southern Cape. At the time, the damage is exacerbated by a food shortage, causing baboons to find an alternative supply of food. In the spring and summer months, damage in West Cape seems to increase (James</w:t>
      </w:r>
      <w:r w:rsidR="000D028E">
        <w:t xml:space="preserve"> and</w:t>
      </w:r>
      <w:r w:rsidRPr="00E81A48">
        <w:t xml:space="preserve"> Clough, 2011). The summer is the dry season, and the cambium tissues may be a moisture supply for baboons. Botha (2008)</w:t>
      </w:r>
      <w:r w:rsidR="00DB2D1D">
        <w:t>,</w:t>
      </w:r>
      <w:r w:rsidRPr="00E81A48">
        <w:t xml:space="preserve"> found that during drought times, tiny mammal damage to trees increased. </w:t>
      </w:r>
    </w:p>
    <w:p w14:paraId="134D3747" w14:textId="464DCEDE" w:rsidR="00C4076D" w:rsidRPr="00E81A48" w:rsidRDefault="009149D3" w:rsidP="00F573A2">
      <w:pPr>
        <w:spacing w:line="480" w:lineRule="auto"/>
        <w:ind w:firstLine="720"/>
        <w:jc w:val="both"/>
      </w:pPr>
      <w:r w:rsidRPr="00E81A48">
        <w:t xml:space="preserve">However, Beeson (2007) observed bark stripping in the rainy season of blue monkeys. During the high precipitation times, he felt that increased damage could equate with a greater volume of sapphire. Darwin, (2012) has also reported wet seasonal rises in baboon damage in Malawi. This was due to the sap that formed in the trees before the rainy season. It also appears that the bulk of damage is caused by less fruit. The migration of baboons through broader regions is substantially affected by the abundance of crops on surrounding fields in the summer than in the winter (Darwin, </w:t>
      </w:r>
      <w:r w:rsidRPr="00E81A48">
        <w:lastRenderedPageBreak/>
        <w:t>2012). Due to the longer times spent in the fields, nearer sleeping areas and the natural vegetation, winter harm can increase</w:t>
      </w:r>
      <w:r w:rsidR="00C4076D" w:rsidRPr="00E81A48">
        <w:t xml:space="preserve">. </w:t>
      </w:r>
    </w:p>
    <w:p w14:paraId="5E09262B" w14:textId="3D337403" w:rsidR="00C4076D" w:rsidRPr="00E81A48" w:rsidRDefault="00C4076D" w:rsidP="00F573A2">
      <w:pPr>
        <w:pStyle w:val="Heading3"/>
        <w:spacing w:before="0" w:line="480" w:lineRule="auto"/>
        <w:jc w:val="center"/>
        <w:rPr>
          <w:rFonts w:ascii="Times New Roman" w:hAnsi="Times New Roman"/>
          <w:sz w:val="28"/>
          <w:szCs w:val="28"/>
        </w:rPr>
      </w:pPr>
      <w:bookmarkStart w:id="322" w:name="_Toc87375800"/>
      <w:bookmarkStart w:id="323" w:name="_Toc89883277"/>
      <w:bookmarkStart w:id="324" w:name="_Toc89883591"/>
      <w:bookmarkStart w:id="325" w:name="_Toc89895225"/>
      <w:bookmarkStart w:id="326" w:name="_Toc89895537"/>
      <w:bookmarkStart w:id="327" w:name="_Toc89964426"/>
      <w:bookmarkStart w:id="328" w:name="_Toc101283055"/>
      <w:bookmarkStart w:id="329" w:name="_Toc102398133"/>
      <w:bookmarkStart w:id="330" w:name="_Toc103869721"/>
      <w:bookmarkStart w:id="331" w:name="_Toc103871044"/>
      <w:bookmarkStart w:id="332" w:name="_Toc103874775"/>
      <w:bookmarkStart w:id="333" w:name="_Toc103877630"/>
      <w:bookmarkStart w:id="334" w:name="_Toc103879507"/>
      <w:bookmarkStart w:id="335" w:name="_Toc105373649"/>
      <w:r w:rsidRPr="00E81A48">
        <w:rPr>
          <w:rFonts w:ascii="Times New Roman" w:hAnsi="Times New Roman"/>
          <w:sz w:val="28"/>
          <w:szCs w:val="28"/>
        </w:rPr>
        <w:t>Species Damaged</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14:paraId="4CE56EC5" w14:textId="7E9D8C57" w:rsidR="00C4076D" w:rsidRPr="00E81A48" w:rsidRDefault="009149D3" w:rsidP="00F573A2">
      <w:pPr>
        <w:spacing w:after="160" w:line="480" w:lineRule="auto"/>
        <w:ind w:firstLine="720"/>
        <w:jc w:val="both"/>
      </w:pPr>
      <w:r w:rsidRPr="00E81A48">
        <w:rPr>
          <w:i/>
        </w:rPr>
        <w:t>Pinus radiata</w:t>
      </w:r>
      <w:r w:rsidRPr="00E81A48">
        <w:t xml:space="preserve"> and </w:t>
      </w:r>
      <w:r w:rsidRPr="00E81A48">
        <w:rPr>
          <w:i/>
        </w:rPr>
        <w:t>Pinus pinaster</w:t>
      </w:r>
      <w:r w:rsidRPr="00E81A48">
        <w:t xml:space="preserve"> are the species affected in Southern and Western Cape (</w:t>
      </w:r>
      <w:proofErr w:type="spellStart"/>
      <w:r w:rsidRPr="00E81A48">
        <w:t>Giesen</w:t>
      </w:r>
      <w:proofErr w:type="spellEnd"/>
      <w:r w:rsidRPr="00E81A48">
        <w:t>, 20</w:t>
      </w:r>
      <w:r w:rsidR="000D55B6" w:rsidRPr="00E81A48">
        <w:t>1</w:t>
      </w:r>
      <w:r w:rsidRPr="00E81A48">
        <w:t xml:space="preserve">5). The two most frequently planted species in these areas are potentially reflected in that. The most seriously affected species is </w:t>
      </w:r>
      <w:r w:rsidRPr="00E81A48">
        <w:rPr>
          <w:i/>
        </w:rPr>
        <w:t xml:space="preserve">Pinus </w:t>
      </w:r>
      <w:proofErr w:type="spellStart"/>
      <w:r w:rsidRPr="00E81A48">
        <w:rPr>
          <w:i/>
        </w:rPr>
        <w:t>taeda</w:t>
      </w:r>
      <w:proofErr w:type="spellEnd"/>
      <w:r w:rsidRPr="00E81A48">
        <w:t xml:space="preserve"> in Malawi. Accordingly, monkeys can prefer certain tree species. However, </w:t>
      </w:r>
      <w:proofErr w:type="spellStart"/>
      <w:r w:rsidRPr="00E81A48">
        <w:t>Bigalke</w:t>
      </w:r>
      <w:proofErr w:type="spellEnd"/>
      <w:r w:rsidRPr="00E81A48">
        <w:t xml:space="preserve"> and van </w:t>
      </w:r>
      <w:proofErr w:type="spellStart"/>
      <w:r w:rsidRPr="00E81A48">
        <w:t>Hensbergen</w:t>
      </w:r>
      <w:proofErr w:type="spellEnd"/>
      <w:r w:rsidRPr="00E81A48">
        <w:t xml:space="preserve"> (2010) contend that they are likely to invade all commercial animals</w:t>
      </w:r>
      <w:r w:rsidR="00740052" w:rsidRPr="00E81A48">
        <w:t>.</w:t>
      </w:r>
    </w:p>
    <w:p w14:paraId="34592BBE" w14:textId="6D76BB1E" w:rsidR="00C4076D" w:rsidRPr="00E81A48" w:rsidRDefault="00C4076D" w:rsidP="00F573A2">
      <w:pPr>
        <w:pStyle w:val="Heading3"/>
        <w:spacing w:before="0" w:line="480" w:lineRule="auto"/>
        <w:jc w:val="center"/>
        <w:rPr>
          <w:rFonts w:ascii="Times New Roman" w:hAnsi="Times New Roman"/>
          <w:sz w:val="28"/>
          <w:szCs w:val="28"/>
        </w:rPr>
      </w:pPr>
      <w:bookmarkStart w:id="336" w:name="_Toc87375801"/>
      <w:bookmarkStart w:id="337" w:name="_Toc89883278"/>
      <w:bookmarkStart w:id="338" w:name="_Toc89883592"/>
      <w:bookmarkStart w:id="339" w:name="_Toc89895226"/>
      <w:bookmarkStart w:id="340" w:name="_Toc89895538"/>
      <w:bookmarkStart w:id="341" w:name="_Toc89964427"/>
      <w:bookmarkStart w:id="342" w:name="_Toc101283056"/>
      <w:bookmarkStart w:id="343" w:name="_Toc102398134"/>
      <w:bookmarkStart w:id="344" w:name="_Toc103869722"/>
      <w:bookmarkStart w:id="345" w:name="_Toc103871045"/>
      <w:bookmarkStart w:id="346" w:name="_Toc103874776"/>
      <w:bookmarkStart w:id="347" w:name="_Toc103877631"/>
      <w:bookmarkStart w:id="348" w:name="_Toc103879508"/>
      <w:bookmarkStart w:id="349" w:name="_Toc105373650"/>
      <w:r w:rsidRPr="00E81A48">
        <w:rPr>
          <w:rFonts w:ascii="Times New Roman" w:hAnsi="Times New Roman"/>
          <w:sz w:val="28"/>
          <w:szCs w:val="28"/>
        </w:rPr>
        <w:t>Area Damaged</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14:paraId="69C0D684" w14:textId="77777777" w:rsidR="0051417A" w:rsidRPr="00E81A48" w:rsidRDefault="009149D3" w:rsidP="00F573A2">
      <w:pPr>
        <w:spacing w:line="480" w:lineRule="auto"/>
        <w:ind w:firstLine="720"/>
        <w:jc w:val="both"/>
      </w:pPr>
      <w:r w:rsidRPr="00E81A48">
        <w:t xml:space="preserve">In a tree, or also in a compartment of the forest, no monkey destruction occurs uniformly. Damaged areas tend to be clustered in the areas of primates, for example, the mountain slopes of some forests </w:t>
      </w:r>
      <w:r w:rsidRPr="00E81A48">
        <w:rPr>
          <w:color w:val="000000" w:themeColor="text1"/>
        </w:rPr>
        <w:t>(</w:t>
      </w:r>
      <w:proofErr w:type="spellStart"/>
      <w:r w:rsidRPr="00E81A48">
        <w:rPr>
          <w:color w:val="000000" w:themeColor="text1"/>
        </w:rPr>
        <w:t>Seydack</w:t>
      </w:r>
      <w:proofErr w:type="spellEnd"/>
      <w:r w:rsidRPr="00E81A48">
        <w:rPr>
          <w:color w:val="000000" w:themeColor="text1"/>
        </w:rPr>
        <w:t xml:space="preserve"> and </w:t>
      </w:r>
      <w:proofErr w:type="spellStart"/>
      <w:r w:rsidRPr="00E81A48">
        <w:rPr>
          <w:color w:val="000000" w:themeColor="text1"/>
        </w:rPr>
        <w:t>Grewar</w:t>
      </w:r>
      <w:proofErr w:type="spellEnd"/>
      <w:r w:rsidRPr="00E81A48">
        <w:rPr>
          <w:color w:val="000000" w:themeColor="text1"/>
        </w:rPr>
        <w:t>, 2014)</w:t>
      </w:r>
      <w:r w:rsidRPr="00E81A48">
        <w:t>. The similarity to sleeping areas is another effect on the frequency or seriousness of losses (</w:t>
      </w:r>
      <w:proofErr w:type="spellStart"/>
      <w:r w:rsidRPr="00E81A48">
        <w:t>Bigalke</w:t>
      </w:r>
      <w:proofErr w:type="spellEnd"/>
      <w:r w:rsidRPr="00E81A48">
        <w:t xml:space="preserve"> and van </w:t>
      </w:r>
      <w:proofErr w:type="spellStart"/>
      <w:r w:rsidRPr="00E81A48">
        <w:t>Hensbergen</w:t>
      </w:r>
      <w:proofErr w:type="spellEnd"/>
      <w:r w:rsidRPr="00E81A48">
        <w:t>, 2010).</w:t>
      </w:r>
    </w:p>
    <w:p w14:paraId="6BD9BCB5" w14:textId="41272B6F" w:rsidR="00031C15" w:rsidRPr="00E81A48" w:rsidRDefault="009149D3" w:rsidP="00F573A2">
      <w:pPr>
        <w:spacing w:line="480" w:lineRule="auto"/>
        <w:ind w:firstLine="720"/>
        <w:jc w:val="both"/>
      </w:pPr>
      <w:r w:rsidRPr="00E81A48">
        <w:t>The harm in a compartment is commonly recorded to display a consistent trend. Harm on the edges is harder than in the middle (</w:t>
      </w:r>
      <w:proofErr w:type="spellStart"/>
      <w:r w:rsidRPr="00E81A48">
        <w:t>Giesen</w:t>
      </w:r>
      <w:proofErr w:type="spellEnd"/>
      <w:r w:rsidRPr="00E81A48">
        <w:t>, 2005). This is particularly noticeable on the edges of the indigenous woodland (James</w:t>
      </w:r>
      <w:r w:rsidR="000D028E">
        <w:t xml:space="preserve"> and </w:t>
      </w:r>
      <w:r w:rsidRPr="00E81A48">
        <w:t>Clough, 2011). There is already a propensity for clumping and in a compartment with serious damage all around. This pattern decreases the efficiency of selective dilution to minimize losses (van Schalkwyk, 2014</w:t>
      </w:r>
      <w:r w:rsidR="00C4076D" w:rsidRPr="00E81A48">
        <w:t>)</w:t>
      </w:r>
      <w:r w:rsidR="00013CDD" w:rsidRPr="00E81A48">
        <w:t>.</w:t>
      </w:r>
    </w:p>
    <w:p w14:paraId="30BD0510" w14:textId="441B0827" w:rsidR="00031C15" w:rsidRPr="00E81A48" w:rsidRDefault="00031C15" w:rsidP="00F573A2">
      <w:pPr>
        <w:pStyle w:val="Heading3"/>
        <w:spacing w:before="0" w:line="480" w:lineRule="auto"/>
        <w:jc w:val="center"/>
        <w:rPr>
          <w:rFonts w:ascii="Times New Roman" w:hAnsi="Times New Roman"/>
          <w:sz w:val="28"/>
          <w:szCs w:val="28"/>
        </w:rPr>
      </w:pPr>
      <w:bookmarkStart w:id="350" w:name="_Toc87375802"/>
      <w:bookmarkStart w:id="351" w:name="_Toc89883279"/>
      <w:bookmarkStart w:id="352" w:name="_Toc89883593"/>
      <w:bookmarkStart w:id="353" w:name="_Toc89895227"/>
      <w:bookmarkStart w:id="354" w:name="_Toc89895539"/>
      <w:bookmarkStart w:id="355" w:name="_Toc89964428"/>
      <w:bookmarkStart w:id="356" w:name="_Toc101283057"/>
      <w:bookmarkStart w:id="357" w:name="_Toc102398135"/>
      <w:bookmarkStart w:id="358" w:name="_Toc103869723"/>
      <w:bookmarkStart w:id="359" w:name="_Toc103871046"/>
      <w:bookmarkStart w:id="360" w:name="_Toc103874777"/>
      <w:bookmarkStart w:id="361" w:name="_Toc103877632"/>
      <w:bookmarkStart w:id="362" w:name="_Toc103879509"/>
      <w:bookmarkStart w:id="363" w:name="_Toc105373651"/>
      <w:r w:rsidRPr="00E81A48">
        <w:rPr>
          <w:rFonts w:ascii="Times New Roman" w:hAnsi="Times New Roman"/>
          <w:sz w:val="28"/>
          <w:szCs w:val="28"/>
        </w:rPr>
        <w:t>Trees Selected by Monkeys</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p w14:paraId="5AFCA91F" w14:textId="16BA23A2" w:rsidR="0051417A" w:rsidRPr="00E81A48" w:rsidRDefault="00034084" w:rsidP="00F573A2">
      <w:pPr>
        <w:spacing w:line="480" w:lineRule="auto"/>
        <w:ind w:firstLine="720"/>
        <w:jc w:val="both"/>
      </w:pPr>
      <w:r w:rsidRPr="00E81A48">
        <w:t>I</w:t>
      </w:r>
      <w:r w:rsidR="009149D3" w:rsidRPr="00E81A48">
        <w:t>n the jungle, monkeys prefer to pick the biggest and best trees. This was also found for baboons in Malawi</w:t>
      </w:r>
      <w:r w:rsidRPr="00E81A48">
        <w:t xml:space="preserve"> by</w:t>
      </w:r>
      <w:r w:rsidR="00D7210F" w:rsidRPr="00E81A48">
        <w:rPr>
          <w:color w:val="000000" w:themeColor="text1"/>
        </w:rPr>
        <w:t xml:space="preserve"> </w:t>
      </w:r>
      <w:proofErr w:type="spellStart"/>
      <w:r w:rsidR="00D7210F" w:rsidRPr="00E81A48">
        <w:rPr>
          <w:color w:val="000000" w:themeColor="text1"/>
        </w:rPr>
        <w:t>Bitetti</w:t>
      </w:r>
      <w:proofErr w:type="spellEnd"/>
      <w:r w:rsidR="00DB2D1D">
        <w:rPr>
          <w:color w:val="000000" w:themeColor="text1"/>
        </w:rPr>
        <w:t xml:space="preserve"> </w:t>
      </w:r>
      <w:r w:rsidR="00D7210F" w:rsidRPr="00E81A48">
        <w:rPr>
          <w:color w:val="000000" w:themeColor="text1"/>
        </w:rPr>
        <w:t>(</w:t>
      </w:r>
      <w:r w:rsidR="009149D3" w:rsidRPr="00E81A48">
        <w:rPr>
          <w:color w:val="000000" w:themeColor="text1"/>
        </w:rPr>
        <w:t>20</w:t>
      </w:r>
      <w:r w:rsidR="00D7210F" w:rsidRPr="00E81A48">
        <w:rPr>
          <w:color w:val="000000" w:themeColor="text1"/>
        </w:rPr>
        <w:t>19</w:t>
      </w:r>
      <w:r w:rsidR="009149D3" w:rsidRPr="00E81A48">
        <w:rPr>
          <w:color w:val="000000" w:themeColor="text1"/>
        </w:rPr>
        <w:t>)</w:t>
      </w:r>
      <w:r w:rsidR="009149D3" w:rsidRPr="00E81A48">
        <w:t xml:space="preserve">. James and Clough (2011) observed that baboons had a considerable affinity for trees that had been fertilized. It was linked more </w:t>
      </w:r>
      <w:r w:rsidR="009149D3" w:rsidRPr="00E81A48">
        <w:lastRenderedPageBreak/>
        <w:t xml:space="preserve">than the nutritional status of various trees to variations in the rate of growth between the two classes. More trees have also been found in fertilized and non-fertilized plots. </w:t>
      </w:r>
    </w:p>
    <w:p w14:paraId="13F826FD" w14:textId="63C6C190" w:rsidR="00F36F67" w:rsidRPr="00E81A48" w:rsidRDefault="009149D3" w:rsidP="00F573A2">
      <w:pPr>
        <w:spacing w:line="480" w:lineRule="auto"/>
        <w:ind w:firstLine="720"/>
        <w:jc w:val="both"/>
      </w:pPr>
      <w:r w:rsidRPr="00E81A48">
        <w:t>The same collection by red squirrels was observed in Central British Columbia for Sullivan and Sullivan (2011). They contributed to a higher amount of vascular nutrients in the xylem, cambium and phloem, the preference for larger (and thus faster growing) plants</w:t>
      </w:r>
      <w:r w:rsidR="00031C15" w:rsidRPr="00E81A48">
        <w:t xml:space="preserve">. </w:t>
      </w:r>
    </w:p>
    <w:p w14:paraId="5CEA128F" w14:textId="38062FB7" w:rsidR="00F36F67" w:rsidRPr="00E81A48" w:rsidRDefault="00F36F67" w:rsidP="00F573A2">
      <w:pPr>
        <w:pStyle w:val="Heading3"/>
        <w:spacing w:before="0" w:line="480" w:lineRule="auto"/>
        <w:jc w:val="center"/>
        <w:rPr>
          <w:rFonts w:ascii="Times New Roman" w:hAnsi="Times New Roman"/>
          <w:sz w:val="28"/>
          <w:szCs w:val="28"/>
        </w:rPr>
      </w:pPr>
      <w:bookmarkStart w:id="364" w:name="_Toc87375803"/>
      <w:bookmarkStart w:id="365" w:name="_Toc89883280"/>
      <w:bookmarkStart w:id="366" w:name="_Toc89883594"/>
      <w:bookmarkStart w:id="367" w:name="_Toc89895228"/>
      <w:bookmarkStart w:id="368" w:name="_Toc89895540"/>
      <w:bookmarkStart w:id="369" w:name="_Toc89964429"/>
      <w:bookmarkStart w:id="370" w:name="_Toc101283058"/>
      <w:bookmarkStart w:id="371" w:name="_Toc102398136"/>
      <w:bookmarkStart w:id="372" w:name="_Toc103869724"/>
      <w:bookmarkStart w:id="373" w:name="_Toc103871047"/>
      <w:bookmarkStart w:id="374" w:name="_Toc103874778"/>
      <w:bookmarkStart w:id="375" w:name="_Toc103877633"/>
      <w:bookmarkStart w:id="376" w:name="_Toc103879510"/>
      <w:bookmarkStart w:id="377" w:name="_Toc105373652"/>
      <w:r w:rsidRPr="00E81A48">
        <w:rPr>
          <w:rFonts w:ascii="Times New Roman" w:hAnsi="Times New Roman"/>
          <w:sz w:val="28"/>
          <w:szCs w:val="28"/>
        </w:rPr>
        <w:t>Damage Caused to the Trees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1634BC79" w14:textId="3F827EFA" w:rsidR="0051417A" w:rsidRPr="00E81A48" w:rsidRDefault="009149D3" w:rsidP="00F573A2">
      <w:pPr>
        <w:spacing w:line="480" w:lineRule="auto"/>
        <w:ind w:firstLine="720"/>
        <w:jc w:val="both"/>
      </w:pPr>
      <w:r w:rsidRPr="00E81A48">
        <w:t>Harm to a tree rarely happens until it is four years old (</w:t>
      </w:r>
      <w:proofErr w:type="spellStart"/>
      <w:r w:rsidRPr="00E81A48">
        <w:t>Bigalke</w:t>
      </w:r>
      <w:proofErr w:type="spellEnd"/>
      <w:r w:rsidRPr="00E81A48">
        <w:t xml:space="preserve"> and van </w:t>
      </w:r>
      <w:proofErr w:type="spellStart"/>
      <w:r w:rsidRPr="00E81A48">
        <w:t>Hensbergen</w:t>
      </w:r>
      <w:proofErr w:type="spellEnd"/>
      <w:r w:rsidRPr="00E81A48">
        <w:t>, 2010). Before debarking, the trees seem to reach their any minimum height. This minimum size can be achieved before four years, especially if fertilizer is used in trees (James</w:t>
      </w:r>
      <w:r w:rsidR="00146661">
        <w:t xml:space="preserve"> and</w:t>
      </w:r>
      <w:r w:rsidRPr="00E81A48">
        <w:t xml:space="preserve"> Clough, 2011). In West Cape, when they are 20 years, the trees are no longer affected </w:t>
      </w:r>
      <w:r w:rsidRPr="00E81A48">
        <w:rPr>
          <w:color w:val="000000" w:themeColor="text1"/>
        </w:rPr>
        <w:t>(</w:t>
      </w:r>
      <w:r w:rsidR="00BE5AE7" w:rsidRPr="00E81A48">
        <w:rPr>
          <w:color w:val="000000" w:themeColor="text1"/>
        </w:rPr>
        <w:t xml:space="preserve">Reinecke </w:t>
      </w:r>
      <w:r w:rsidR="00BE5AE7" w:rsidRPr="00DB2D1D">
        <w:rPr>
          <w:i/>
          <w:iCs/>
          <w:color w:val="000000" w:themeColor="text1"/>
        </w:rPr>
        <w:t>et al</w:t>
      </w:r>
      <w:r w:rsidR="00C13396" w:rsidRPr="00DB2D1D">
        <w:rPr>
          <w:i/>
          <w:iCs/>
          <w:color w:val="000000" w:themeColor="text1"/>
        </w:rPr>
        <w:t>.,</w:t>
      </w:r>
      <w:r w:rsidR="008D4257" w:rsidRPr="00E81A48">
        <w:rPr>
          <w:color w:val="000000" w:themeColor="text1"/>
        </w:rPr>
        <w:t xml:space="preserve"> 2007</w:t>
      </w:r>
      <w:r w:rsidRPr="00E81A48">
        <w:rPr>
          <w:color w:val="000000" w:themeColor="text1"/>
        </w:rPr>
        <w:t>)</w:t>
      </w:r>
      <w:r w:rsidRPr="00E81A48">
        <w:t>. The thickness of the bark can be clarified</w:t>
      </w:r>
      <w:r w:rsidR="00FE0459">
        <w:t xml:space="preserve"> by</w:t>
      </w:r>
      <w:r w:rsidRPr="00E81A48">
        <w:t xml:space="preserve"> (</w:t>
      </w:r>
      <w:proofErr w:type="spellStart"/>
      <w:r w:rsidRPr="00E81A48">
        <w:t>Bigalke</w:t>
      </w:r>
      <w:proofErr w:type="spellEnd"/>
      <w:r w:rsidRPr="00E81A48">
        <w:t xml:space="preserve"> and van </w:t>
      </w:r>
      <w:proofErr w:type="spellStart"/>
      <w:r w:rsidRPr="00E81A48">
        <w:t>Hensbergen</w:t>
      </w:r>
      <w:proofErr w:type="spellEnd"/>
      <w:r w:rsidRPr="00E81A48">
        <w:t xml:space="preserve">, 2010). But they saw 40 years old </w:t>
      </w:r>
      <w:proofErr w:type="spellStart"/>
      <w:r w:rsidRPr="00E81A48">
        <w:t>Lebowa</w:t>
      </w:r>
      <w:proofErr w:type="spellEnd"/>
      <w:r w:rsidRPr="00E81A48">
        <w:t xml:space="preserve"> trees that had been debarked recently. </w:t>
      </w:r>
    </w:p>
    <w:p w14:paraId="44387019" w14:textId="51136EAF" w:rsidR="00A7037D" w:rsidRPr="00E81A48" w:rsidRDefault="009149D3" w:rsidP="00F573A2">
      <w:pPr>
        <w:spacing w:line="480" w:lineRule="auto"/>
        <w:ind w:firstLine="720"/>
        <w:jc w:val="both"/>
      </w:pPr>
      <w:r w:rsidRPr="00E81A48">
        <w:t>Bark may be stripped between the tree base and the crown from any point within the tree. However, the most damage tends to be localized where the bark is typically around 30% to 50% of the tree height (</w:t>
      </w:r>
      <w:proofErr w:type="spellStart"/>
      <w:r w:rsidRPr="00E81A48">
        <w:t>Giesen</w:t>
      </w:r>
      <w:proofErr w:type="spellEnd"/>
      <w:r w:rsidRPr="00E81A48">
        <w:t xml:space="preserve">, 2005). Because </w:t>
      </w:r>
      <w:r w:rsidRPr="00E81A48">
        <w:rPr>
          <w:i/>
        </w:rPr>
        <w:t xml:space="preserve">Cupressus </w:t>
      </w:r>
      <w:proofErr w:type="spellStart"/>
      <w:r w:rsidRPr="00E81A48">
        <w:rPr>
          <w:i/>
        </w:rPr>
        <w:t>lusitanica</w:t>
      </w:r>
      <w:proofErr w:type="spellEnd"/>
      <w:r w:rsidRPr="00E81A48">
        <w:t xml:space="preserve"> and </w:t>
      </w:r>
      <w:r w:rsidRPr="00E81A48">
        <w:rPr>
          <w:i/>
        </w:rPr>
        <w:t xml:space="preserve">Pinus </w:t>
      </w:r>
      <w:proofErr w:type="spellStart"/>
      <w:r w:rsidRPr="00E81A48">
        <w:rPr>
          <w:i/>
        </w:rPr>
        <w:t>patula</w:t>
      </w:r>
      <w:proofErr w:type="spellEnd"/>
      <w:r w:rsidRPr="00E81A48">
        <w:t xml:space="preserve"> appear to be thicker, debarking happens more upward from the tree than in other plants, as bark leaves the tree quickly (</w:t>
      </w:r>
      <w:proofErr w:type="spellStart"/>
      <w:r w:rsidRPr="00E81A48">
        <w:t>Bigalke</w:t>
      </w:r>
      <w:proofErr w:type="spellEnd"/>
      <w:r w:rsidRPr="00E81A48">
        <w:t xml:space="preserve"> and van </w:t>
      </w:r>
      <w:proofErr w:type="spellStart"/>
      <w:r w:rsidRPr="00E81A48">
        <w:t>Hensbergen</w:t>
      </w:r>
      <w:proofErr w:type="spellEnd"/>
      <w:r w:rsidRPr="00E81A48">
        <w:t>, 2010)</w:t>
      </w:r>
      <w:r w:rsidR="00C37C03" w:rsidRPr="00E81A48">
        <w:t>.</w:t>
      </w:r>
    </w:p>
    <w:p w14:paraId="695CB673" w14:textId="0C4E0A99" w:rsidR="00822517" w:rsidRPr="00E81A48" w:rsidRDefault="00086EF7" w:rsidP="00F573A2">
      <w:pPr>
        <w:spacing w:line="480" w:lineRule="auto"/>
        <w:ind w:firstLine="720"/>
        <w:jc w:val="both"/>
      </w:pPr>
      <w:r w:rsidRPr="00E81A48">
        <w:t>Studies on the African elephant (</w:t>
      </w:r>
      <w:proofErr w:type="spellStart"/>
      <w:r w:rsidRPr="00E81A48">
        <w:rPr>
          <w:i/>
          <w:iCs/>
        </w:rPr>
        <w:t>Loxodontia</w:t>
      </w:r>
      <w:proofErr w:type="spellEnd"/>
      <w:r w:rsidRPr="00E81A48">
        <w:rPr>
          <w:i/>
          <w:iCs/>
        </w:rPr>
        <w:t xml:space="preserve"> </w:t>
      </w:r>
      <w:proofErr w:type="spellStart"/>
      <w:r w:rsidRPr="00E81A48">
        <w:rPr>
          <w:i/>
          <w:iCs/>
        </w:rPr>
        <w:t>africana</w:t>
      </w:r>
      <w:proofErr w:type="spellEnd"/>
      <w:r w:rsidRPr="00E81A48">
        <w:t>) show</w:t>
      </w:r>
      <w:r w:rsidR="00FE0459">
        <w:t>s</w:t>
      </w:r>
      <w:r w:rsidRPr="00E81A48">
        <w:t xml:space="preserve"> that</w:t>
      </w:r>
      <w:r w:rsidR="00E857B2" w:rsidRPr="00E81A48">
        <w:t xml:space="preserve">, these </w:t>
      </w:r>
      <w:r w:rsidR="009F7B73" w:rsidRPr="00E81A48">
        <w:t>animals’ species</w:t>
      </w:r>
      <w:r w:rsidRPr="00E81A48">
        <w:t xml:space="preserve"> are indeed capable of tremendously affecting the structure of the vegetation cover and perhaps animal communities (</w:t>
      </w:r>
      <w:proofErr w:type="spellStart"/>
      <w:r w:rsidRPr="00E81A48">
        <w:t>Skarpe</w:t>
      </w:r>
      <w:proofErr w:type="spellEnd"/>
      <w:r w:rsidRPr="00E81A48">
        <w:t xml:space="preserve"> </w:t>
      </w:r>
      <w:r w:rsidRPr="00E81A48">
        <w:rPr>
          <w:i/>
          <w:iCs/>
        </w:rPr>
        <w:t>et al.,</w:t>
      </w:r>
      <w:r w:rsidRPr="00E81A48">
        <w:t xml:space="preserve"> 2004). </w:t>
      </w:r>
      <w:r w:rsidR="00E857B2" w:rsidRPr="00E81A48">
        <w:t>At high densities, in their habitual places where they are many, these species tend to reduce the biological diversity and cause a huge economic loss</w:t>
      </w:r>
      <w:r w:rsidR="00347235" w:rsidRPr="00E81A48">
        <w:t xml:space="preserve"> of timber in forests (Western, </w:t>
      </w:r>
      <w:r w:rsidR="00347235" w:rsidRPr="00E81A48">
        <w:lastRenderedPageBreak/>
        <w:t>2006).</w:t>
      </w:r>
      <w:r w:rsidR="00430DC8" w:rsidRPr="00E81A48">
        <w:t xml:space="preserve"> Bowland and </w:t>
      </w:r>
      <w:proofErr w:type="spellStart"/>
      <w:r w:rsidR="00430DC8" w:rsidRPr="00E81A48">
        <w:t>Yeaton</w:t>
      </w:r>
      <w:proofErr w:type="spellEnd"/>
      <w:r w:rsidR="00D218C3">
        <w:t xml:space="preserve"> </w:t>
      </w:r>
      <w:r w:rsidR="00430DC8" w:rsidRPr="00E81A48">
        <w:t>(1997)</w:t>
      </w:r>
      <w:r w:rsidR="009F7B73" w:rsidRPr="00E81A48">
        <w:t>,</w:t>
      </w:r>
      <w:r w:rsidR="00430DC8" w:rsidRPr="00E81A48">
        <w:t xml:space="preserve"> recorded elephants preferring later successional species such as </w:t>
      </w:r>
      <w:r w:rsidR="00430DC8" w:rsidRPr="00E81A48">
        <w:rPr>
          <w:i/>
          <w:iCs/>
        </w:rPr>
        <w:t>Acacia</w:t>
      </w:r>
      <w:r w:rsidR="00AF0299" w:rsidRPr="00E81A48">
        <w:rPr>
          <w:i/>
          <w:iCs/>
        </w:rPr>
        <w:t xml:space="preserve"> </w:t>
      </w:r>
      <w:proofErr w:type="spellStart"/>
      <w:r w:rsidR="00AF0299" w:rsidRPr="00E81A48">
        <w:rPr>
          <w:i/>
          <w:iCs/>
        </w:rPr>
        <w:t>caffra</w:t>
      </w:r>
      <w:proofErr w:type="spellEnd"/>
      <w:r w:rsidR="00AF0299" w:rsidRPr="00E81A48">
        <w:t xml:space="preserve"> and broadleaved trees, while avoiding early successional species such as </w:t>
      </w:r>
      <w:r w:rsidR="00AF0299" w:rsidRPr="00E81A48">
        <w:rPr>
          <w:i/>
          <w:iCs/>
        </w:rPr>
        <w:t xml:space="preserve">Acacia </w:t>
      </w:r>
      <w:proofErr w:type="spellStart"/>
      <w:r w:rsidR="00AF0299" w:rsidRPr="00E81A48">
        <w:rPr>
          <w:i/>
          <w:iCs/>
        </w:rPr>
        <w:t>nilotica</w:t>
      </w:r>
      <w:proofErr w:type="spellEnd"/>
      <w:r w:rsidR="00AF0299" w:rsidRPr="00E81A48">
        <w:t>.</w:t>
      </w:r>
      <w:r w:rsidR="00BF729F" w:rsidRPr="00E81A48">
        <w:t xml:space="preserve"> Preferences may vary with habitat, location, or season.</w:t>
      </w:r>
      <w:r w:rsidR="009F7B73" w:rsidRPr="00E81A48">
        <w:t xml:space="preserve"> (</w:t>
      </w:r>
      <w:r w:rsidR="00BF729F" w:rsidRPr="00E81A48">
        <w:t xml:space="preserve">Ben-Shahar 1998, </w:t>
      </w:r>
      <w:proofErr w:type="spellStart"/>
      <w:r w:rsidR="00BF729F" w:rsidRPr="00E81A48">
        <w:t>Smallie</w:t>
      </w:r>
      <w:proofErr w:type="spellEnd"/>
      <w:r w:rsidR="00BF729F" w:rsidRPr="00E81A48">
        <w:t xml:space="preserve"> and O’Connor 2000</w:t>
      </w:r>
      <w:r w:rsidR="009F7B73" w:rsidRPr="00E81A48">
        <w:t xml:space="preserve">) shows that elephants prefer damaging the tree species of </w:t>
      </w:r>
      <w:proofErr w:type="spellStart"/>
      <w:r w:rsidR="009F7B73" w:rsidRPr="00E81A48">
        <w:rPr>
          <w:i/>
          <w:iCs/>
        </w:rPr>
        <w:t>Colophospermum</w:t>
      </w:r>
      <w:proofErr w:type="spellEnd"/>
      <w:r w:rsidR="009F7B73" w:rsidRPr="00E81A48">
        <w:rPr>
          <w:i/>
          <w:iCs/>
        </w:rPr>
        <w:t xml:space="preserve"> mopane</w:t>
      </w:r>
      <w:r w:rsidR="009F7B73" w:rsidRPr="00E81A48">
        <w:t>, whereas, other elephants found a relatively low damage to</w:t>
      </w:r>
      <w:r w:rsidR="00E4799C" w:rsidRPr="00E81A48">
        <w:t xml:space="preserve"> </w:t>
      </w:r>
      <w:proofErr w:type="spellStart"/>
      <w:r w:rsidR="00E4799C" w:rsidRPr="006424E4">
        <w:rPr>
          <w:i/>
          <w:iCs/>
        </w:rPr>
        <w:t>Colophospermum</w:t>
      </w:r>
      <w:proofErr w:type="spellEnd"/>
      <w:r w:rsidR="00E4799C" w:rsidRPr="00E81A48">
        <w:t xml:space="preserve"> </w:t>
      </w:r>
      <w:r w:rsidR="009F7B73" w:rsidRPr="00E81A48">
        <w:t>species</w:t>
      </w:r>
      <w:r w:rsidR="00E4799C" w:rsidRPr="00E81A48">
        <w:t xml:space="preserve">. </w:t>
      </w:r>
      <w:proofErr w:type="spellStart"/>
      <w:r w:rsidR="00E4799C" w:rsidRPr="00E81A48">
        <w:rPr>
          <w:i/>
          <w:iCs/>
        </w:rPr>
        <w:t>Delox</w:t>
      </w:r>
      <w:proofErr w:type="spellEnd"/>
      <w:r w:rsidR="00E4799C" w:rsidRPr="00E81A48">
        <w:rPr>
          <w:i/>
          <w:iCs/>
        </w:rPr>
        <w:t xml:space="preserve"> </w:t>
      </w:r>
      <w:proofErr w:type="spellStart"/>
      <w:r w:rsidR="00E4799C" w:rsidRPr="00E81A48">
        <w:rPr>
          <w:i/>
          <w:iCs/>
        </w:rPr>
        <w:t>elata</w:t>
      </w:r>
      <w:proofErr w:type="spellEnd"/>
      <w:r w:rsidR="00E4799C" w:rsidRPr="00E81A48">
        <w:t xml:space="preserve"> is not typically eaten but may become heavily utilized in drought conditions.</w:t>
      </w:r>
      <w:r w:rsidR="009F7B73" w:rsidRPr="00E81A48">
        <w:t xml:space="preserve"> (Styles and Skinner 2000).</w:t>
      </w:r>
    </w:p>
    <w:p w14:paraId="1E71399F" w14:textId="0A5FFEA7" w:rsidR="00822517" w:rsidRPr="00E81A48" w:rsidRDefault="009F7B73" w:rsidP="00F573A2">
      <w:pPr>
        <w:spacing w:line="480" w:lineRule="auto"/>
        <w:ind w:firstLine="720"/>
        <w:jc w:val="both"/>
      </w:pPr>
      <w:r w:rsidRPr="00E81A48">
        <w:t xml:space="preserve"> </w:t>
      </w:r>
      <w:r w:rsidR="00AF0299" w:rsidRPr="00E81A48">
        <w:t xml:space="preserve"> </w:t>
      </w:r>
      <w:r w:rsidR="00822517" w:rsidRPr="00E81A48">
        <w:t xml:space="preserve">The impact of elephants on woody vegetation has led to a grave concern about the extirpation of plant species and of animal species whose persistence is dependent on forest or woodland habitat (Lombard </w:t>
      </w:r>
      <w:r w:rsidR="00822517" w:rsidRPr="00E81A48">
        <w:rPr>
          <w:i/>
          <w:iCs/>
        </w:rPr>
        <w:t>et al.,</w:t>
      </w:r>
      <w:r w:rsidR="00822517" w:rsidRPr="00E81A48">
        <w:t xml:space="preserve"> 2001).</w:t>
      </w:r>
      <w:r w:rsidR="00356FC4" w:rsidRPr="00E81A48">
        <w:t xml:space="preserve"> Indigenous tree species like </w:t>
      </w:r>
      <w:r w:rsidR="00356FC4" w:rsidRPr="00D35D44">
        <w:rPr>
          <w:i/>
          <w:iCs/>
        </w:rPr>
        <w:t xml:space="preserve">Acacia </w:t>
      </w:r>
      <w:proofErr w:type="spellStart"/>
      <w:r w:rsidR="00356FC4" w:rsidRPr="00D35D44">
        <w:rPr>
          <w:i/>
          <w:iCs/>
        </w:rPr>
        <w:t>tortilis</w:t>
      </w:r>
      <w:proofErr w:type="spellEnd"/>
      <w:r w:rsidR="00356FC4" w:rsidRPr="00E81A48">
        <w:t xml:space="preserve"> are majorly affected when there is an occurrence of a relatively low to moderate debarking activities caused by elephants (Page, 1995).</w:t>
      </w:r>
      <w:r w:rsidR="00716DFD" w:rsidRPr="00E81A48">
        <w:t xml:space="preserve"> Most studies have shown that elephants cause slight damage to short trees more often than expected by chance (Van </w:t>
      </w:r>
      <w:proofErr w:type="spellStart"/>
      <w:r w:rsidR="00716DFD" w:rsidRPr="00E81A48">
        <w:t>Arde</w:t>
      </w:r>
      <w:proofErr w:type="spellEnd"/>
      <w:r w:rsidR="00716DFD" w:rsidRPr="00E81A48">
        <w:t xml:space="preserve"> </w:t>
      </w:r>
      <w:r w:rsidR="00716DFD" w:rsidRPr="00E81A48">
        <w:rPr>
          <w:i/>
          <w:iCs/>
        </w:rPr>
        <w:t>et al.,</w:t>
      </w:r>
      <w:r w:rsidR="00716DFD" w:rsidRPr="00E81A48">
        <w:t xml:space="preserve"> 2006) and push over large trees from whose leaves cannot be reached.</w:t>
      </w:r>
      <w:r w:rsidR="00FC6A0F" w:rsidRPr="00E81A48">
        <w:t xml:space="preserve"> In small home ranges, elephants may use specific parts of their ranges more intensely than in large home ranges and therefore the impact could be more disastrous (Junker </w:t>
      </w:r>
      <w:r w:rsidR="00FC6A0F" w:rsidRPr="00E81A48">
        <w:rPr>
          <w:i/>
          <w:iCs/>
        </w:rPr>
        <w:t>et al.,</w:t>
      </w:r>
      <w:r w:rsidR="00D35D44">
        <w:t xml:space="preserve"> </w:t>
      </w:r>
      <w:r w:rsidR="00FC6A0F" w:rsidRPr="00E81A48">
        <w:t>2008). In the riverine zones, both the frequency and severity of the trees that are damaged are severely seen (</w:t>
      </w:r>
      <w:proofErr w:type="spellStart"/>
      <w:r w:rsidR="00FC6A0F" w:rsidRPr="00E81A48">
        <w:t>Calenge</w:t>
      </w:r>
      <w:proofErr w:type="spellEnd"/>
      <w:r w:rsidR="00FC6A0F" w:rsidRPr="00E81A48">
        <w:t xml:space="preserve"> </w:t>
      </w:r>
      <w:r w:rsidR="00FC6A0F" w:rsidRPr="00E81A48">
        <w:rPr>
          <w:i/>
          <w:iCs/>
        </w:rPr>
        <w:t>et al.,</w:t>
      </w:r>
      <w:r w:rsidR="00FC6A0F" w:rsidRPr="00E81A48">
        <w:t xml:space="preserve"> 2002)</w:t>
      </w:r>
      <w:r w:rsidR="0024392A" w:rsidRPr="00E81A48">
        <w:t>.</w:t>
      </w:r>
    </w:p>
    <w:p w14:paraId="6855ACE4" w14:textId="05830640" w:rsidR="0024392A" w:rsidRPr="00E81A48" w:rsidRDefault="0024392A" w:rsidP="00F573A2">
      <w:pPr>
        <w:spacing w:line="480" w:lineRule="auto"/>
        <w:ind w:firstLine="720"/>
        <w:jc w:val="both"/>
      </w:pPr>
      <w:proofErr w:type="spellStart"/>
      <w:r w:rsidRPr="00E81A48">
        <w:t>Stenheim</w:t>
      </w:r>
      <w:proofErr w:type="spellEnd"/>
      <w:r w:rsidRPr="00E81A48">
        <w:t xml:space="preserve"> </w:t>
      </w:r>
      <w:r w:rsidRPr="00E81A48">
        <w:rPr>
          <w:i/>
          <w:iCs/>
        </w:rPr>
        <w:t>et al.,</w:t>
      </w:r>
      <w:r w:rsidRPr="00E81A48">
        <w:t xml:space="preserve"> </w:t>
      </w:r>
      <w:r w:rsidR="00D90B01" w:rsidRPr="00E81A48">
        <w:t>(</w:t>
      </w:r>
      <w:r w:rsidRPr="00E81A48">
        <w:t>2005</w:t>
      </w:r>
      <w:r w:rsidR="00D90B01" w:rsidRPr="00E81A48">
        <w:t>)</w:t>
      </w:r>
      <w:r w:rsidRPr="00E81A48">
        <w:t xml:space="preserve"> show that in India, elephants were observed to be feeding on wood and bark of </w:t>
      </w:r>
      <w:r w:rsidRPr="00E81A48">
        <w:rPr>
          <w:i/>
          <w:iCs/>
        </w:rPr>
        <w:t>Acacia catechu</w:t>
      </w:r>
      <w:r w:rsidRPr="00E81A48">
        <w:t xml:space="preserve"> and bark of the tree species of </w:t>
      </w:r>
      <w:r w:rsidRPr="00E81A48">
        <w:rPr>
          <w:i/>
          <w:iCs/>
        </w:rPr>
        <w:t>Bombax ceiba</w:t>
      </w:r>
      <w:r w:rsidRPr="00E81A48">
        <w:t>.</w:t>
      </w:r>
      <w:r w:rsidR="002E6C83" w:rsidRPr="00E81A48">
        <w:t xml:space="preserve"> This was lo</w:t>
      </w:r>
      <w:r w:rsidR="001B3DE2">
        <w:t>s</w:t>
      </w:r>
      <w:r w:rsidR="002E6C83" w:rsidRPr="00E81A48">
        <w:t>s confirmed by large, easily identifiable remnants in the fresh elephant dung and signs of debarking on a number of trees. In the Cat Tien National Park Vietnam, elephants were feeding on at least 24 species of plants, and both wild and cultivated. Out of these, 11 species were stems, 7 were roots, 4 were fruits, and 2 were the barks</w:t>
      </w:r>
      <w:r w:rsidR="00513356" w:rsidRPr="00E81A48">
        <w:t xml:space="preserve"> eaten (Varma </w:t>
      </w:r>
      <w:r w:rsidR="00513356" w:rsidRPr="00E81A48">
        <w:rPr>
          <w:i/>
          <w:iCs/>
        </w:rPr>
        <w:t>et al.,</w:t>
      </w:r>
      <w:r w:rsidR="00513356" w:rsidRPr="00E81A48">
        <w:t xml:space="preserve"> 2008).</w:t>
      </w:r>
    </w:p>
    <w:p w14:paraId="279DFC83" w14:textId="242EFEF1" w:rsidR="00B46F66" w:rsidRDefault="003C3630" w:rsidP="00F573A2">
      <w:pPr>
        <w:spacing w:line="480" w:lineRule="auto"/>
        <w:ind w:firstLine="720"/>
        <w:jc w:val="both"/>
      </w:pPr>
      <w:r w:rsidRPr="00E81A48">
        <w:lastRenderedPageBreak/>
        <w:t>Different studies show that</w:t>
      </w:r>
      <w:r w:rsidR="00B02060" w:rsidRPr="00E81A48">
        <w:t xml:space="preserve"> </w:t>
      </w:r>
      <w:r w:rsidRPr="00E81A48">
        <w:t>the relationship between the bark consumption and other nutrients</w:t>
      </w:r>
      <w:r w:rsidR="00B02060" w:rsidRPr="00E81A48">
        <w:t xml:space="preserve"> from some trees</w:t>
      </w:r>
      <w:r w:rsidRPr="00E81A48">
        <w:t xml:space="preserve"> have been inconsistent with some other studies done which</w:t>
      </w:r>
      <w:r w:rsidR="00B02060" w:rsidRPr="00E81A48">
        <w:t xml:space="preserve"> revealed</w:t>
      </w:r>
      <w:r w:rsidRPr="00E81A48">
        <w:t xml:space="preserve"> that there was a higher debarking intensit</w:t>
      </w:r>
      <w:r w:rsidR="00D90B01" w:rsidRPr="00E81A48">
        <w:t>y that was positively correlating with calcium (</w:t>
      </w:r>
      <w:proofErr w:type="spellStart"/>
      <w:r w:rsidR="00D90B01" w:rsidRPr="00E81A48">
        <w:t>Hiscocks</w:t>
      </w:r>
      <w:proofErr w:type="spellEnd"/>
      <w:r w:rsidR="00D90B01" w:rsidRPr="00E81A48">
        <w:t xml:space="preserve">, 1999). Duane </w:t>
      </w:r>
      <w:r w:rsidR="00D90B01" w:rsidRPr="00E81A48">
        <w:rPr>
          <w:i/>
          <w:iCs/>
        </w:rPr>
        <w:t>et al.,</w:t>
      </w:r>
      <w:r w:rsidR="00D90B01" w:rsidRPr="00E81A48">
        <w:t xml:space="preserve"> (2002) found that leaf sodium concentration was the most determining factor quality for elephants</w:t>
      </w:r>
      <w:r w:rsidR="007D5260" w:rsidRPr="00E81A48">
        <w:t>, with the concentration of sodium being related to that of magnesium.</w:t>
      </w:r>
      <w:r w:rsidR="006713A7" w:rsidRPr="00E81A48">
        <w:t xml:space="preserve"> </w:t>
      </w:r>
      <w:proofErr w:type="spellStart"/>
      <w:r w:rsidR="006713A7" w:rsidRPr="00E81A48">
        <w:t>Holdo</w:t>
      </w:r>
      <w:proofErr w:type="spellEnd"/>
      <w:r w:rsidR="006713A7" w:rsidRPr="00E81A48">
        <w:t xml:space="preserve"> </w:t>
      </w:r>
      <w:r w:rsidR="006713A7" w:rsidRPr="00E81A48">
        <w:rPr>
          <w:i/>
          <w:iCs/>
        </w:rPr>
        <w:t>et al.,</w:t>
      </w:r>
      <w:r w:rsidR="006713A7" w:rsidRPr="00E81A48">
        <w:t xml:space="preserve"> (2002) reported that elephants compensate for the low sodium levels in the Kalahari Desert woody vegetation and water sources by geography where elep</w:t>
      </w:r>
      <w:r w:rsidR="00586773" w:rsidRPr="00E81A48">
        <w:t>h</w:t>
      </w:r>
      <w:r w:rsidR="006713A7" w:rsidRPr="00E81A48">
        <w:t>ants selectively consume soils rich in sodium.</w:t>
      </w:r>
    </w:p>
    <w:p w14:paraId="39F73A05" w14:textId="77777777" w:rsidR="00130C0B" w:rsidRPr="00980B76" w:rsidRDefault="00130C0B" w:rsidP="00F573A2">
      <w:pPr>
        <w:spacing w:line="480" w:lineRule="auto"/>
        <w:ind w:firstLine="720"/>
        <w:jc w:val="both"/>
      </w:pPr>
    </w:p>
    <w:p w14:paraId="7E2564EC" w14:textId="5988062B" w:rsidR="002F6C27" w:rsidRPr="00B46F66" w:rsidRDefault="00681CDC" w:rsidP="00F573A2">
      <w:pPr>
        <w:spacing w:line="480" w:lineRule="auto"/>
        <w:ind w:firstLine="720"/>
        <w:jc w:val="center"/>
        <w:rPr>
          <w:b/>
          <w:bCs/>
          <w:sz w:val="28"/>
          <w:szCs w:val="28"/>
        </w:rPr>
      </w:pPr>
      <w:r w:rsidRPr="00B46F66">
        <w:rPr>
          <w:b/>
          <w:bCs/>
          <w:sz w:val="28"/>
          <w:szCs w:val="28"/>
        </w:rPr>
        <w:t xml:space="preserve">Classification of </w:t>
      </w:r>
      <w:r w:rsidR="0012326E" w:rsidRPr="00B46F66">
        <w:rPr>
          <w:b/>
          <w:bCs/>
          <w:sz w:val="28"/>
          <w:szCs w:val="28"/>
        </w:rPr>
        <w:t>F</w:t>
      </w:r>
      <w:r w:rsidRPr="00B46F66">
        <w:rPr>
          <w:b/>
          <w:bCs/>
          <w:sz w:val="28"/>
          <w:szCs w:val="28"/>
        </w:rPr>
        <w:t xml:space="preserve">orest </w:t>
      </w:r>
      <w:r w:rsidR="0012326E" w:rsidRPr="00B46F66">
        <w:rPr>
          <w:b/>
          <w:bCs/>
          <w:sz w:val="28"/>
          <w:szCs w:val="28"/>
        </w:rPr>
        <w:t>T</w:t>
      </w:r>
      <w:r w:rsidRPr="00B46F66">
        <w:rPr>
          <w:b/>
          <w:bCs/>
          <w:sz w:val="28"/>
          <w:szCs w:val="28"/>
        </w:rPr>
        <w:t xml:space="preserve">rees </w:t>
      </w:r>
      <w:r w:rsidR="0012326E" w:rsidRPr="00B46F66">
        <w:rPr>
          <w:b/>
          <w:bCs/>
          <w:sz w:val="28"/>
          <w:szCs w:val="28"/>
        </w:rPr>
        <w:t>A</w:t>
      </w:r>
      <w:r w:rsidRPr="00B46F66">
        <w:rPr>
          <w:b/>
          <w:bCs/>
          <w:sz w:val="28"/>
          <w:szCs w:val="28"/>
        </w:rPr>
        <w:t xml:space="preserve">ccording </w:t>
      </w:r>
      <w:r w:rsidR="001E48A0" w:rsidRPr="00B46F66">
        <w:rPr>
          <w:b/>
          <w:bCs/>
          <w:sz w:val="28"/>
          <w:szCs w:val="28"/>
        </w:rPr>
        <w:t>to</w:t>
      </w:r>
      <w:r w:rsidRPr="00B46F66">
        <w:rPr>
          <w:b/>
          <w:bCs/>
          <w:sz w:val="28"/>
          <w:szCs w:val="28"/>
        </w:rPr>
        <w:t xml:space="preserve"> </w:t>
      </w:r>
      <w:r w:rsidR="0012326E" w:rsidRPr="00B46F66">
        <w:rPr>
          <w:b/>
          <w:bCs/>
          <w:sz w:val="28"/>
          <w:szCs w:val="28"/>
        </w:rPr>
        <w:t>T</w:t>
      </w:r>
      <w:r w:rsidRPr="00B46F66">
        <w:rPr>
          <w:b/>
          <w:bCs/>
          <w:sz w:val="28"/>
          <w:szCs w:val="28"/>
        </w:rPr>
        <w:t xml:space="preserve">ype, </w:t>
      </w:r>
      <w:r w:rsidR="0012326E" w:rsidRPr="00B46F66">
        <w:rPr>
          <w:b/>
          <w:bCs/>
          <w:sz w:val="28"/>
          <w:szCs w:val="28"/>
        </w:rPr>
        <w:t>H</w:t>
      </w:r>
      <w:r w:rsidRPr="00B46F66">
        <w:rPr>
          <w:b/>
          <w:bCs/>
          <w:sz w:val="28"/>
          <w:szCs w:val="28"/>
        </w:rPr>
        <w:t xml:space="preserve">eight, and </w:t>
      </w:r>
      <w:r w:rsidR="0012326E" w:rsidRPr="00B46F66">
        <w:rPr>
          <w:b/>
          <w:bCs/>
          <w:sz w:val="28"/>
          <w:szCs w:val="28"/>
        </w:rPr>
        <w:t>A</w:t>
      </w:r>
      <w:r w:rsidRPr="00B46F66">
        <w:rPr>
          <w:b/>
          <w:bCs/>
          <w:sz w:val="28"/>
          <w:szCs w:val="28"/>
        </w:rPr>
        <w:t>ge</w:t>
      </w:r>
    </w:p>
    <w:p w14:paraId="0C6340B6" w14:textId="054A31BA" w:rsidR="00681CDC" w:rsidRDefault="008905CB" w:rsidP="00F573A2">
      <w:pPr>
        <w:spacing w:line="480" w:lineRule="auto"/>
        <w:ind w:firstLine="720"/>
      </w:pPr>
      <w:r>
        <w:t>The</w:t>
      </w:r>
      <w:r w:rsidR="00013153">
        <w:t xml:space="preserve"> DBH</w:t>
      </w:r>
      <w:r w:rsidR="0036788C">
        <w:t xml:space="preserve"> </w:t>
      </w:r>
      <w:r w:rsidR="00681CDC" w:rsidRPr="00681CDC">
        <w:t>height</w:t>
      </w:r>
      <w:r w:rsidR="001E48A0">
        <w:t xml:space="preserve"> of a tree</w:t>
      </w:r>
      <w:r>
        <w:t xml:space="preserve"> </w:t>
      </w:r>
      <w:r w:rsidR="00681CDC" w:rsidRPr="00681CDC">
        <w:t>is</w:t>
      </w:r>
      <w:r w:rsidR="0036788C">
        <w:t xml:space="preserve"> one of the </w:t>
      </w:r>
      <w:r w:rsidR="001E48A0">
        <w:t>significant</w:t>
      </w:r>
      <w:r w:rsidR="00681CDC" w:rsidRPr="00681CDC">
        <w:t xml:space="preserve"> factor</w:t>
      </w:r>
      <w:r w:rsidR="0036788C">
        <w:t>s</w:t>
      </w:r>
      <w:r w:rsidR="00681CDC" w:rsidRPr="00681CDC">
        <w:t xml:space="preserve"> in forest management</w:t>
      </w:r>
      <w:r w:rsidR="00013153">
        <w:t xml:space="preserve">. This is </w:t>
      </w:r>
      <w:r>
        <w:t xml:space="preserve">important </w:t>
      </w:r>
      <w:r w:rsidR="00013153">
        <w:t>because it is</w:t>
      </w:r>
      <w:r w:rsidR="0036788C">
        <w:t xml:space="preserve"> </w:t>
      </w:r>
      <w:r w:rsidR="00681CDC" w:rsidRPr="00681CDC">
        <w:t>needed for determining many important forest-related indexes such as</w:t>
      </w:r>
      <w:r w:rsidR="00013153">
        <w:t>;</w:t>
      </w:r>
      <w:r w:rsidR="00681CDC" w:rsidRPr="00681CDC">
        <w:t xml:space="preserve"> growing stock volume</w:t>
      </w:r>
      <w:r w:rsidR="0036788C">
        <w:t xml:space="preserve"> </w:t>
      </w:r>
      <w:r w:rsidR="00681CDC" w:rsidRPr="00681CDC">
        <w:t>above-ground biomass, and carbon stock</w:t>
      </w:r>
      <w:r w:rsidR="00362E07">
        <w:t xml:space="preserve"> </w:t>
      </w:r>
      <w:r w:rsidR="00932345">
        <w:t>(</w:t>
      </w:r>
      <w:r w:rsidR="00544ABA">
        <w:t>Zhou</w:t>
      </w:r>
      <w:r w:rsidR="00E31B9B">
        <w:t xml:space="preserve"> </w:t>
      </w:r>
      <w:r w:rsidR="00E31B9B" w:rsidRPr="00E31B9B">
        <w:rPr>
          <w:i/>
          <w:iCs/>
        </w:rPr>
        <w:t>et al</w:t>
      </w:r>
      <w:r w:rsidR="00362E07">
        <w:t>., 2018).</w:t>
      </w:r>
      <w:r w:rsidR="006821D1">
        <w:t xml:space="preserve"> </w:t>
      </w:r>
      <w:r w:rsidR="008A419B" w:rsidRPr="008A419B">
        <w:t>While total tree height can be directly measured with analog devices (clinometers) or lasers, there are several methods</w:t>
      </w:r>
      <w:r w:rsidR="00013153">
        <w:t xml:space="preserve"> which can be used to</w:t>
      </w:r>
      <w:r w:rsidR="008A419B" w:rsidRPr="008A419B">
        <w:t xml:space="preserve"> estimat</w:t>
      </w:r>
      <w:r w:rsidR="00013153">
        <w:t>e</w:t>
      </w:r>
      <w:r w:rsidR="008A419B" w:rsidRPr="008A419B">
        <w:t xml:space="preserve"> total tree height</w:t>
      </w:r>
      <w:r w:rsidR="00537FAA">
        <w:t>.</w:t>
      </w:r>
      <w:r w:rsidR="00013153">
        <w:t xml:space="preserve"> These methods fall</w:t>
      </w:r>
      <w:r w:rsidR="008A419B" w:rsidRPr="008A419B">
        <w:t xml:space="preserve"> into three common categories: </w:t>
      </w:r>
      <w:r w:rsidR="00537FAA">
        <w:t>E</w:t>
      </w:r>
      <w:r w:rsidR="008A419B" w:rsidRPr="008A419B">
        <w:t>mpirical, process, and</w:t>
      </w:r>
      <w:r w:rsidR="00677F9D">
        <w:t>,</w:t>
      </w:r>
      <w:r w:rsidR="008A419B" w:rsidRPr="008A419B">
        <w:t xml:space="preserve"> hybrid models.</w:t>
      </w:r>
      <w:r w:rsidR="008A419B">
        <w:t xml:space="preserve"> </w:t>
      </w:r>
      <w:r w:rsidR="00A40BFB">
        <w:t>According to (</w:t>
      </w:r>
      <w:proofErr w:type="spellStart"/>
      <w:r w:rsidR="00A40BFB">
        <w:t>Xiong</w:t>
      </w:r>
      <w:proofErr w:type="spellEnd"/>
      <w:r w:rsidR="00A40BFB">
        <w:t xml:space="preserve"> </w:t>
      </w:r>
      <w:r w:rsidR="00A40BFB" w:rsidRPr="001B41F6">
        <w:rPr>
          <w:i/>
          <w:iCs/>
        </w:rPr>
        <w:t>et al.,</w:t>
      </w:r>
      <w:r w:rsidR="00A40BFB">
        <w:t xml:space="preserve"> 2016), b</w:t>
      </w:r>
      <w:r w:rsidR="008A419B" w:rsidRPr="008A419B">
        <w:t>iological factors such as age</w:t>
      </w:r>
      <w:r w:rsidR="00677F9D">
        <w:t>,</w:t>
      </w:r>
      <w:r w:rsidR="008A419B" w:rsidRPr="008A419B">
        <w:t xml:space="preserve"> and diameter</w:t>
      </w:r>
      <w:r w:rsidR="00537FAA">
        <w:t>,</w:t>
      </w:r>
      <w:r w:rsidR="008A419B" w:rsidRPr="008A419B">
        <w:t xml:space="preserve"> are the main inputs of empirical regression models</w:t>
      </w:r>
      <w:r w:rsidR="00677F9D">
        <w:t xml:space="preserve"> used in</w:t>
      </w:r>
      <w:r w:rsidR="008A419B" w:rsidRPr="008A419B">
        <w:t xml:space="preserve"> estimat</w:t>
      </w:r>
      <w:r w:rsidR="00677F9D">
        <w:t>ing</w:t>
      </w:r>
      <w:r w:rsidR="008A419B" w:rsidRPr="008A419B">
        <w:t xml:space="preserve"> tree height</w:t>
      </w:r>
      <w:r w:rsidR="001B41F6">
        <w:t>.</w:t>
      </w:r>
      <w:r w:rsidR="00DF6B34">
        <w:t xml:space="preserve"> </w:t>
      </w:r>
      <w:r w:rsidR="006E7FA9" w:rsidRPr="006E7FA9">
        <w:t>Process models can be created by including local indicators</w:t>
      </w:r>
      <w:r w:rsidR="006E7FA9">
        <w:t xml:space="preserve"> </w:t>
      </w:r>
      <w:r w:rsidR="006E7FA9" w:rsidRPr="006E7FA9">
        <w:t>such as</w:t>
      </w:r>
      <w:r w:rsidR="006E7FA9">
        <w:t>;</w:t>
      </w:r>
      <w:r w:rsidR="006E7FA9" w:rsidRPr="006E7FA9">
        <w:t xml:space="preserve"> precipitation, climate, and soil properties of the area, and other relevant factors</w:t>
      </w:r>
      <w:r w:rsidR="00A40BFB">
        <w:t xml:space="preserve"> in</w:t>
      </w:r>
      <w:r w:rsidR="006E7FA9" w:rsidRPr="006E7FA9">
        <w:t xml:space="preserve"> estimat</w:t>
      </w:r>
      <w:r w:rsidR="00A40BFB">
        <w:t>ing</w:t>
      </w:r>
      <w:r w:rsidR="006E7FA9" w:rsidRPr="006E7FA9">
        <w:t xml:space="preserve"> total tree height. Hybrid models</w:t>
      </w:r>
      <w:r w:rsidR="00537FAA">
        <w:t xml:space="preserve"> are used to</w:t>
      </w:r>
      <w:r w:rsidR="006E7FA9" w:rsidRPr="006E7FA9">
        <w:t xml:space="preserve"> estimate tree heights through the integration of experimental models</w:t>
      </w:r>
      <w:r w:rsidR="00537FAA">
        <w:t>,</w:t>
      </w:r>
      <w:r w:rsidR="006E7FA9" w:rsidRPr="006E7FA9">
        <w:t xml:space="preserve"> and process model. These </w:t>
      </w:r>
      <w:r w:rsidR="006E7FA9" w:rsidRPr="006E7FA9">
        <w:lastRenderedPageBreak/>
        <w:t>include</w:t>
      </w:r>
      <w:r w:rsidR="00C74B43">
        <w:t>;</w:t>
      </w:r>
      <w:r w:rsidR="006E7FA9" w:rsidRPr="006E7FA9">
        <w:t xml:space="preserve"> mixed linear eﬀects models</w:t>
      </w:r>
      <w:r w:rsidR="00A40BFB">
        <w:t>,</w:t>
      </w:r>
      <w:r w:rsidR="006E7FA9" w:rsidRPr="006E7FA9">
        <w:t xml:space="preserve"> and nonlinear mixed eﬀects models, which may increase both accuracy and ﬂexibility in modeling total tree height</w:t>
      </w:r>
      <w:r w:rsidR="006E7FA9">
        <w:t xml:space="preserve"> (</w:t>
      </w:r>
      <w:r w:rsidR="00D72253">
        <w:t xml:space="preserve">Zhou </w:t>
      </w:r>
      <w:r w:rsidR="00D72253" w:rsidRPr="00E31B9B">
        <w:rPr>
          <w:i/>
          <w:iCs/>
        </w:rPr>
        <w:t>et al</w:t>
      </w:r>
      <w:r w:rsidR="00D72253">
        <w:t>., 201</w:t>
      </w:r>
      <w:r w:rsidR="00537FAA">
        <w:t>9</w:t>
      </w:r>
      <w:r w:rsidR="00D72253">
        <w:t>).</w:t>
      </w:r>
    </w:p>
    <w:p w14:paraId="0B343F15" w14:textId="291F27EA" w:rsidR="0046255D" w:rsidRDefault="00C40E62" w:rsidP="00F573A2">
      <w:pPr>
        <w:spacing w:line="480" w:lineRule="auto"/>
        <w:ind w:firstLine="720"/>
      </w:pPr>
      <w:proofErr w:type="spellStart"/>
      <w:r w:rsidRPr="00C40E62">
        <w:t>Özçelik</w:t>
      </w:r>
      <w:proofErr w:type="spellEnd"/>
      <w:r w:rsidRPr="00C40E62">
        <w:t xml:space="preserve"> </w:t>
      </w:r>
      <w:r w:rsidRPr="00013153">
        <w:rPr>
          <w:i/>
          <w:iCs/>
        </w:rPr>
        <w:t>et al</w:t>
      </w:r>
      <w:r w:rsidR="00FC738A" w:rsidRPr="00013153">
        <w:rPr>
          <w:i/>
          <w:iCs/>
        </w:rPr>
        <w:t>.,</w:t>
      </w:r>
      <w:r w:rsidR="00FC738A">
        <w:t xml:space="preserve"> (2013</w:t>
      </w:r>
      <w:r w:rsidR="0089749F">
        <w:t>), modeled</w:t>
      </w:r>
      <w:r w:rsidRPr="00C40E62">
        <w:t xml:space="preserve"> height–diameter relationships in southwestern Turkey using empirical models and neural networks. Their results showed that neural network models may be a good alternative to other methods for estimating tree heights.</w:t>
      </w:r>
      <w:r>
        <w:t xml:space="preserve"> </w:t>
      </w:r>
      <w:r w:rsidRPr="00C40E62">
        <w:t xml:space="preserve">Ahmadi </w:t>
      </w:r>
      <w:r w:rsidRPr="008905CB">
        <w:rPr>
          <w:i/>
          <w:iCs/>
        </w:rPr>
        <w:t>et a</w:t>
      </w:r>
      <w:r w:rsidR="00FC738A" w:rsidRPr="008905CB">
        <w:rPr>
          <w:i/>
          <w:iCs/>
        </w:rPr>
        <w:t>l.,</w:t>
      </w:r>
      <w:r w:rsidR="00FC738A">
        <w:t xml:space="preserve"> (2013), </w:t>
      </w:r>
      <w:r w:rsidRPr="00C40E62">
        <w:t xml:space="preserve">modeled height–diameter relationships in the educational and research forest of </w:t>
      </w:r>
      <w:proofErr w:type="spellStart"/>
      <w:r w:rsidRPr="00C40E62">
        <w:t>Tarbiat</w:t>
      </w:r>
      <w:proofErr w:type="spellEnd"/>
      <w:r w:rsidRPr="00C40E62">
        <w:t xml:space="preserve"> </w:t>
      </w:r>
      <w:proofErr w:type="spellStart"/>
      <w:r w:rsidRPr="00C40E62">
        <w:t>Modares</w:t>
      </w:r>
      <w:proofErr w:type="spellEnd"/>
      <w:r w:rsidRPr="00C40E62">
        <w:t xml:space="preserve"> University using Weibull, </w:t>
      </w:r>
      <w:proofErr w:type="spellStart"/>
      <w:r w:rsidRPr="00C40E62">
        <w:t>Schnute</w:t>
      </w:r>
      <w:proofErr w:type="spellEnd"/>
      <w:r w:rsidRPr="00C40E62">
        <w:t>, and Richards forms of regression, and found that Richards’ model performed the best due to its greater eﬃciency.</w:t>
      </w:r>
      <w:r>
        <w:t xml:space="preserve"> </w:t>
      </w:r>
      <w:proofErr w:type="spellStart"/>
      <w:r w:rsidR="00E77FA3" w:rsidRPr="00E77FA3">
        <w:t>Bayat</w:t>
      </w:r>
      <w:proofErr w:type="spellEnd"/>
      <w:r w:rsidR="00E77FA3" w:rsidRPr="00E77FA3">
        <w:t xml:space="preserve"> </w:t>
      </w:r>
      <w:r w:rsidR="00E77FA3" w:rsidRPr="00BE432F">
        <w:rPr>
          <w:i/>
          <w:iCs/>
        </w:rPr>
        <w:t>et al</w:t>
      </w:r>
      <w:r w:rsidR="00571A53" w:rsidRPr="00BE432F">
        <w:rPr>
          <w:i/>
          <w:iCs/>
        </w:rPr>
        <w:t>.,</w:t>
      </w:r>
      <w:r w:rsidR="00571A53">
        <w:t xml:space="preserve"> (2014),</w:t>
      </w:r>
      <w:r w:rsidR="00E77FA3" w:rsidRPr="00E77FA3">
        <w:t xml:space="preserve"> used diameter and height models to obtain the height of </w:t>
      </w:r>
      <w:r w:rsidR="00E77FA3" w:rsidRPr="00D218C3">
        <w:rPr>
          <w:i/>
          <w:iCs/>
        </w:rPr>
        <w:t xml:space="preserve">Fagus </w:t>
      </w:r>
      <w:proofErr w:type="spellStart"/>
      <w:r w:rsidR="00E77FA3" w:rsidRPr="00D218C3">
        <w:rPr>
          <w:i/>
          <w:iCs/>
        </w:rPr>
        <w:t>orientalis</w:t>
      </w:r>
      <w:proofErr w:type="spellEnd"/>
      <w:r w:rsidR="00E77FA3" w:rsidRPr="00E77FA3">
        <w:t xml:space="preserve"> in the </w:t>
      </w:r>
      <w:proofErr w:type="spellStart"/>
      <w:r w:rsidR="00E77FA3" w:rsidRPr="00E77FA3">
        <w:t>Gorazbon</w:t>
      </w:r>
      <w:proofErr w:type="spellEnd"/>
      <w:r w:rsidR="00E77FA3" w:rsidRPr="00E77FA3">
        <w:t xml:space="preserve"> </w:t>
      </w:r>
      <w:r w:rsidR="00013153">
        <w:t>Di</w:t>
      </w:r>
      <w:r w:rsidR="00E77FA3" w:rsidRPr="00E77FA3">
        <w:t xml:space="preserve">strict of the </w:t>
      </w:r>
      <w:proofErr w:type="spellStart"/>
      <w:r w:rsidR="00E77FA3" w:rsidRPr="00E77FA3">
        <w:t>Kheiroud</w:t>
      </w:r>
      <w:proofErr w:type="spellEnd"/>
      <w:r w:rsidR="00E77FA3" w:rsidRPr="00E77FA3">
        <w:t xml:space="preserve"> </w:t>
      </w:r>
      <w:r w:rsidR="006C5DDB">
        <w:t>E</w:t>
      </w:r>
      <w:r w:rsidR="006C5DDB" w:rsidRPr="00E77FA3">
        <w:t xml:space="preserve">ducational </w:t>
      </w:r>
      <w:r w:rsidR="006C5DDB">
        <w:t>R</w:t>
      </w:r>
      <w:r w:rsidR="006C5DDB" w:rsidRPr="00E77FA3">
        <w:t xml:space="preserve">esearch </w:t>
      </w:r>
      <w:r w:rsidR="006C5DDB">
        <w:t>Forest</w:t>
      </w:r>
      <w:r w:rsidR="00E77FA3" w:rsidRPr="00E77FA3">
        <w:t xml:space="preserve"> of</w:t>
      </w:r>
      <w:r w:rsidR="00E77FA3">
        <w:t xml:space="preserve"> </w:t>
      </w:r>
      <w:r w:rsidR="00E77FA3" w:rsidRPr="00E77FA3">
        <w:t>Iran, and showed that the Prodan model</w:t>
      </w:r>
      <w:r w:rsidR="00D218C3">
        <w:t>,</w:t>
      </w:r>
      <w:r w:rsidR="00E77FA3" w:rsidRPr="00E77FA3">
        <w:t xml:space="preserve"> had more acceptable results than other</w:t>
      </w:r>
      <w:r w:rsidR="00D218C3">
        <w:t xml:space="preserve"> results</w:t>
      </w:r>
      <w:r w:rsidR="00E77FA3" w:rsidRPr="00E77FA3">
        <w:t xml:space="preserve"> examined.</w:t>
      </w:r>
      <w:r w:rsidR="00E77FA3">
        <w:t xml:space="preserve"> </w:t>
      </w:r>
      <w:r w:rsidR="00E77FA3" w:rsidRPr="00E77FA3">
        <w:t xml:space="preserve">Vieira </w:t>
      </w:r>
      <w:r w:rsidR="00E77FA3" w:rsidRPr="006C5DDB">
        <w:rPr>
          <w:i/>
          <w:iCs/>
        </w:rPr>
        <w:t>et al</w:t>
      </w:r>
      <w:r w:rsidR="006C5DDB" w:rsidRPr="006C5DDB">
        <w:rPr>
          <w:i/>
          <w:iCs/>
        </w:rPr>
        <w:t>.,</w:t>
      </w:r>
      <w:r w:rsidR="006C5DDB">
        <w:t xml:space="preserve"> (2018)</w:t>
      </w:r>
      <w:r w:rsidR="0089749F">
        <w:t>,</w:t>
      </w:r>
      <w:r w:rsidR="00E77FA3" w:rsidRPr="00E77FA3">
        <w:t xml:space="preserve"> used empirical models, ANNs, and ANFIS models to obtain the diameters and heights of trees of eucalyptus.</w:t>
      </w:r>
      <w:r w:rsidR="00E77FA3">
        <w:t xml:space="preserve"> </w:t>
      </w:r>
      <w:r w:rsidR="00E77FA3" w:rsidRPr="00E77FA3">
        <w:t>They concluded that the ANN and the ANFIS models had greater accuracy than empirical models in diameter and height estimation.</w:t>
      </w:r>
      <w:r w:rsidR="00E77FA3">
        <w:t xml:space="preserve"> </w:t>
      </w:r>
      <w:r w:rsidR="00E77FA3" w:rsidRPr="00E77FA3">
        <w:t xml:space="preserve">Nguyen Thanh </w:t>
      </w:r>
      <w:r w:rsidR="00E77FA3" w:rsidRPr="008C4A1B">
        <w:rPr>
          <w:i/>
          <w:iCs/>
        </w:rPr>
        <w:t>et al</w:t>
      </w:r>
      <w:r w:rsidR="008C4A1B" w:rsidRPr="008C4A1B">
        <w:rPr>
          <w:i/>
          <w:iCs/>
        </w:rPr>
        <w:t>.,</w:t>
      </w:r>
      <w:r w:rsidR="008C4A1B">
        <w:t xml:space="preserve"> (2019), </w:t>
      </w:r>
      <w:r w:rsidR="00E77FA3" w:rsidRPr="00E77FA3">
        <w:t>examined the usefulness of nonlinear equations and ANN models for describing height–diameter relationships in three diverse stand densities of a Korean pine plantation, and found that</w:t>
      </w:r>
      <w:r w:rsidR="0046255D">
        <w:t>,</w:t>
      </w:r>
      <w:r w:rsidR="00E77FA3" w:rsidRPr="00E77FA3">
        <w:t xml:space="preserve"> while all models performed well in describing height–diameter relationships, ANN models could decrease the RMSE the greatest.</w:t>
      </w:r>
    </w:p>
    <w:p w14:paraId="1740D5C4" w14:textId="417DCEDC" w:rsidR="00396B29" w:rsidRDefault="00E77FA3" w:rsidP="00F573A2">
      <w:pPr>
        <w:spacing w:line="480" w:lineRule="auto"/>
        <w:ind w:firstLine="720"/>
      </w:pPr>
      <w:r>
        <w:t xml:space="preserve"> </w:t>
      </w:r>
      <w:r w:rsidR="00FA13A8" w:rsidRPr="00FA13A8">
        <w:t xml:space="preserve">Zhou </w:t>
      </w:r>
      <w:r w:rsidR="00FA13A8" w:rsidRPr="0046255D">
        <w:rPr>
          <w:i/>
          <w:iCs/>
        </w:rPr>
        <w:t>et a</w:t>
      </w:r>
      <w:r w:rsidR="0046255D" w:rsidRPr="0046255D">
        <w:rPr>
          <w:i/>
          <w:iCs/>
        </w:rPr>
        <w:t>l.,</w:t>
      </w:r>
      <w:r w:rsidR="0046255D">
        <w:t xml:space="preserve"> (2019),</w:t>
      </w:r>
      <w:r w:rsidR="00FA13A8" w:rsidRPr="00FA13A8">
        <w:t xml:space="preserve"> estimated </w:t>
      </w:r>
      <w:r w:rsidR="0012326E">
        <w:t xml:space="preserve">the </w:t>
      </w:r>
      <w:r w:rsidR="00FA13A8" w:rsidRPr="00FA13A8">
        <w:t>DBH in a forest area in China using multivariate linear regression and generalized regression neural network models</w:t>
      </w:r>
      <w:r w:rsidR="0012326E">
        <w:t xml:space="preserve"> (RNNMs), </w:t>
      </w:r>
      <w:r w:rsidR="00FA13A8" w:rsidRPr="00FA13A8">
        <w:t>and found</w:t>
      </w:r>
      <w:r w:rsidR="0012326E">
        <w:t xml:space="preserve"> out</w:t>
      </w:r>
      <w:r w:rsidR="00FA13A8" w:rsidRPr="00FA13A8">
        <w:t xml:space="preserve"> that the latter provided better results with stronger generalizability.</w:t>
      </w:r>
      <w:r w:rsidR="00FA13A8">
        <w:t xml:space="preserve"> </w:t>
      </w:r>
      <w:r w:rsidR="00FA13A8" w:rsidRPr="00FA13A8">
        <w:t xml:space="preserve">Generally, the above studies on the eﬀectiveness of diﬀerent height–diameter models indicated that results can vary for diﬀerent habitats and species, and </w:t>
      </w:r>
      <w:r w:rsidR="00FA13A8" w:rsidRPr="00FA13A8">
        <w:lastRenderedPageBreak/>
        <w:t>even in diﬀerent conditions</w:t>
      </w:r>
      <w:r w:rsidR="00DF5595">
        <w:t xml:space="preserve"> </w:t>
      </w:r>
      <w:r w:rsidR="00FA13A8" w:rsidRPr="00FA13A8">
        <w:t>such as diﬀerent stand densities</w:t>
      </w:r>
      <w:r w:rsidR="00DF5595">
        <w:t>,</w:t>
      </w:r>
      <w:r w:rsidR="00FA13A8" w:rsidRPr="00FA13A8">
        <w:t xml:space="preserve"> and relative positions of trees.</w:t>
      </w:r>
    </w:p>
    <w:p w14:paraId="4D71F285" w14:textId="11B065AB" w:rsidR="00466C21" w:rsidRPr="00F31A93" w:rsidRDefault="00466C21" w:rsidP="00F573A2">
      <w:pPr>
        <w:spacing w:line="480" w:lineRule="auto"/>
        <w:ind w:firstLine="720"/>
        <w:jc w:val="center"/>
      </w:pPr>
      <w:r w:rsidRPr="00E81A48">
        <w:rPr>
          <w:b/>
          <w:bCs/>
          <w:sz w:val="28"/>
          <w:szCs w:val="28"/>
        </w:rPr>
        <w:t>Importance of the Tree Species</w:t>
      </w:r>
      <w:r w:rsidR="00871DA2" w:rsidRPr="00E81A48">
        <w:rPr>
          <w:b/>
          <w:bCs/>
          <w:sz w:val="28"/>
          <w:szCs w:val="28"/>
        </w:rPr>
        <w:t xml:space="preserve"> </w:t>
      </w:r>
      <w:r w:rsidR="00871DA2" w:rsidRPr="00E81A48">
        <w:rPr>
          <w:b/>
          <w:bCs/>
          <w:color w:val="000000" w:themeColor="text1"/>
          <w:sz w:val="28"/>
          <w:szCs w:val="28"/>
        </w:rPr>
        <w:t>(</w:t>
      </w:r>
      <w:r w:rsidR="00871DA2" w:rsidRPr="00E81A48">
        <w:rPr>
          <w:b/>
          <w:bCs/>
          <w:i/>
          <w:iCs/>
          <w:color w:val="000000" w:themeColor="text1"/>
          <w:sz w:val="28"/>
          <w:szCs w:val="28"/>
        </w:rPr>
        <w:t xml:space="preserve">Cupressus </w:t>
      </w:r>
      <w:proofErr w:type="spellStart"/>
      <w:r w:rsidR="00871DA2" w:rsidRPr="00E81A48">
        <w:rPr>
          <w:b/>
          <w:bCs/>
          <w:i/>
          <w:iCs/>
          <w:color w:val="000000" w:themeColor="text1"/>
          <w:sz w:val="28"/>
          <w:szCs w:val="28"/>
        </w:rPr>
        <w:t>lusitanica</w:t>
      </w:r>
      <w:proofErr w:type="spellEnd"/>
      <w:r w:rsidR="00871DA2" w:rsidRPr="00E81A48">
        <w:rPr>
          <w:b/>
          <w:bCs/>
          <w:color w:val="000000" w:themeColor="text1"/>
          <w:sz w:val="28"/>
          <w:szCs w:val="28"/>
        </w:rPr>
        <w:t xml:space="preserve"> and </w:t>
      </w:r>
      <w:r w:rsidR="00871DA2" w:rsidRPr="00E81A48">
        <w:rPr>
          <w:b/>
          <w:bCs/>
          <w:i/>
          <w:iCs/>
          <w:color w:val="000000" w:themeColor="text1"/>
          <w:sz w:val="28"/>
          <w:szCs w:val="28"/>
        </w:rPr>
        <w:t xml:space="preserve">Pinus </w:t>
      </w:r>
      <w:proofErr w:type="spellStart"/>
      <w:r w:rsidR="00871DA2" w:rsidRPr="00E81A48">
        <w:rPr>
          <w:b/>
          <w:bCs/>
          <w:i/>
          <w:iCs/>
          <w:color w:val="000000" w:themeColor="text1"/>
          <w:sz w:val="28"/>
          <w:szCs w:val="28"/>
        </w:rPr>
        <w:t>patula</w:t>
      </w:r>
      <w:proofErr w:type="spellEnd"/>
      <w:r w:rsidR="00871DA2" w:rsidRPr="00E81A48">
        <w:rPr>
          <w:b/>
          <w:bCs/>
          <w:color w:val="000000" w:themeColor="text1"/>
          <w:sz w:val="28"/>
          <w:szCs w:val="28"/>
        </w:rPr>
        <w:t>)</w:t>
      </w:r>
      <w:r w:rsidRPr="00E81A48">
        <w:rPr>
          <w:b/>
          <w:bCs/>
          <w:color w:val="000000" w:themeColor="text1"/>
          <w:sz w:val="28"/>
          <w:szCs w:val="28"/>
        </w:rPr>
        <w:t xml:space="preserve"> </w:t>
      </w:r>
      <w:r w:rsidRPr="00E81A48">
        <w:rPr>
          <w:b/>
          <w:bCs/>
          <w:sz w:val="28"/>
          <w:szCs w:val="28"/>
        </w:rPr>
        <w:t>of the Study</w:t>
      </w:r>
    </w:p>
    <w:p w14:paraId="40715180" w14:textId="52057245" w:rsidR="00213968" w:rsidRPr="00E81A48" w:rsidRDefault="00213968" w:rsidP="00F573A2">
      <w:pPr>
        <w:spacing w:line="480" w:lineRule="auto"/>
        <w:ind w:firstLine="720"/>
      </w:pPr>
      <w:r w:rsidRPr="00E81A48">
        <w:rPr>
          <w:i/>
          <w:iCs/>
        </w:rPr>
        <w:t xml:space="preserve">Cupressus </w:t>
      </w:r>
      <w:proofErr w:type="spellStart"/>
      <w:r w:rsidRPr="00E81A48">
        <w:rPr>
          <w:i/>
          <w:iCs/>
        </w:rPr>
        <w:t>lusitanica</w:t>
      </w:r>
      <w:proofErr w:type="spellEnd"/>
      <w:r w:rsidRPr="00E81A48">
        <w:t xml:space="preserve"> belongs to the family Cupressaceae. Th</w:t>
      </w:r>
      <w:r w:rsidR="00D05B39">
        <w:t>e common name</w:t>
      </w:r>
      <w:r w:rsidR="0003670D">
        <w:t xml:space="preserve"> for</w:t>
      </w:r>
      <w:r w:rsidR="00D05B39">
        <w:t xml:space="preserve"> this tree</w:t>
      </w:r>
      <w:r w:rsidRPr="00E81A48">
        <w:t xml:space="preserve"> species is</w:t>
      </w:r>
      <w:r w:rsidR="00D05B39">
        <w:t xml:space="preserve"> known </w:t>
      </w:r>
      <w:r w:rsidRPr="00E81A48">
        <w:t>as</w:t>
      </w:r>
      <w:r w:rsidR="00D05B39">
        <w:t xml:space="preserve"> the</w:t>
      </w:r>
      <w:r w:rsidRPr="00E81A48">
        <w:t xml:space="preserve"> Mexican Cypress. It originates from the moist mountain forests of Mexico and Central America</w:t>
      </w:r>
      <w:r w:rsidR="0003670D">
        <w:t>, and it</w:t>
      </w:r>
      <w:r w:rsidRPr="00E81A48">
        <w:t xml:space="preserve"> is a large evergreen conifer to 35 m with a straight trunk, generally conical but not regular in shape, and </w:t>
      </w:r>
      <w:r w:rsidR="00B44168" w:rsidRPr="00E81A48">
        <w:t xml:space="preserve">have </w:t>
      </w:r>
      <w:r w:rsidRPr="00E81A48">
        <w:t>branches that are wide spreading</w:t>
      </w:r>
      <w:r w:rsidR="008905CB">
        <w:t>. This species</w:t>
      </w:r>
      <w:r w:rsidRPr="00E81A48">
        <w:t xml:space="preserve"> is used fire wood, timber (furniture, construction), poles, posts, shade, ornamental, wind break, and live fence</w:t>
      </w:r>
      <w:r w:rsidR="00B1182D">
        <w:t xml:space="preserve"> (</w:t>
      </w:r>
      <w:r w:rsidRPr="00E81A48">
        <w:t xml:space="preserve">(Bekele </w:t>
      </w:r>
      <w:proofErr w:type="spellStart"/>
      <w:r w:rsidRPr="00E81A48">
        <w:t>Tessema</w:t>
      </w:r>
      <w:proofErr w:type="spellEnd"/>
      <w:r w:rsidR="00A8144D">
        <w:t>,</w:t>
      </w:r>
      <w:r w:rsidRPr="00E81A48">
        <w:t xml:space="preserve"> 1993).</w:t>
      </w:r>
    </w:p>
    <w:p w14:paraId="124D0B74" w14:textId="0E10669B" w:rsidR="0025376E" w:rsidRPr="00E81A48" w:rsidRDefault="00072332" w:rsidP="00F573A2">
      <w:pPr>
        <w:spacing w:line="480" w:lineRule="auto"/>
        <w:ind w:firstLine="720"/>
      </w:pPr>
      <w:r w:rsidRPr="00E81A48">
        <w:rPr>
          <w:i/>
          <w:iCs/>
        </w:rPr>
        <w:t xml:space="preserve">Pinus </w:t>
      </w:r>
      <w:proofErr w:type="spellStart"/>
      <w:r w:rsidRPr="00E81A48">
        <w:rPr>
          <w:i/>
          <w:iCs/>
        </w:rPr>
        <w:t>patula</w:t>
      </w:r>
      <w:proofErr w:type="spellEnd"/>
      <w:r w:rsidRPr="00E81A48">
        <w:t xml:space="preserve"> belongs to the family Pinaceae. The common name</w:t>
      </w:r>
      <w:r w:rsidR="00844A42">
        <w:t xml:space="preserve"> of </w:t>
      </w:r>
      <w:r w:rsidRPr="00E81A48">
        <w:t>this</w:t>
      </w:r>
      <w:r w:rsidR="00BC3D1F">
        <w:t xml:space="preserve"> tree</w:t>
      </w:r>
      <w:r w:rsidRPr="00E81A48">
        <w:t xml:space="preserve"> species </w:t>
      </w:r>
      <w:proofErr w:type="gramStart"/>
      <w:r w:rsidRPr="00E81A48">
        <w:t>is  known</w:t>
      </w:r>
      <w:proofErr w:type="gramEnd"/>
      <w:r w:rsidRPr="00E81A48">
        <w:t xml:space="preserve"> as the Mexican weeping pine</w:t>
      </w:r>
      <w:r w:rsidR="00E2098A" w:rsidRPr="00E81A48">
        <w:t xml:space="preserve"> </w:t>
      </w:r>
      <w:r w:rsidRPr="00E81A48">
        <w:t xml:space="preserve">(Bekele </w:t>
      </w:r>
      <w:r w:rsidRPr="00011641">
        <w:rPr>
          <w:i/>
          <w:iCs/>
        </w:rPr>
        <w:t>et al.,</w:t>
      </w:r>
      <w:r w:rsidRPr="00E81A48">
        <w:t xml:space="preserve"> 1993). </w:t>
      </w:r>
      <w:r w:rsidR="00E2098A" w:rsidRPr="00E81A48">
        <w:t>It is a</w:t>
      </w:r>
      <w:r w:rsidRPr="00E81A48">
        <w:t xml:space="preserve">n evergreen tree to 35 m with light green, weeping foliage and a long straight trunk; </w:t>
      </w:r>
      <w:r w:rsidR="00E2098A" w:rsidRPr="00E81A48">
        <w:t xml:space="preserve">with </w:t>
      </w:r>
      <w:r w:rsidRPr="00E81A48">
        <w:t>branches</w:t>
      </w:r>
      <w:r w:rsidR="00E2098A" w:rsidRPr="00E81A48">
        <w:t xml:space="preserve"> that</w:t>
      </w:r>
      <w:r w:rsidRPr="00E81A48">
        <w:t xml:space="preserve"> are more or less horizontal, turning up at the tips. The bark is gray to dark brown, fairly smooth, papery reddish brown on young branches. Leaves are long slender “needles”, soft but hard tipped, 15–23 cm long, in bundles of 3. </w:t>
      </w:r>
      <w:r w:rsidRPr="00E81A48">
        <w:rPr>
          <w:i/>
          <w:iCs/>
        </w:rPr>
        <w:t xml:space="preserve">Pinus </w:t>
      </w:r>
      <w:proofErr w:type="spellStart"/>
      <w:r w:rsidRPr="00E81A48">
        <w:rPr>
          <w:i/>
          <w:iCs/>
        </w:rPr>
        <w:t>patula</w:t>
      </w:r>
      <w:proofErr w:type="spellEnd"/>
      <w:r w:rsidRPr="00E81A48">
        <w:t xml:space="preserve"> is the most widely planted pine tree species in tropical Africa. It is tolerant of most soils and will grow in grassland.</w:t>
      </w:r>
      <w:r w:rsidR="00B1182D">
        <w:t xml:space="preserve"> </w:t>
      </w:r>
      <w:r w:rsidR="00E2098A" w:rsidRPr="00E81A48">
        <w:t>This species</w:t>
      </w:r>
      <w:r w:rsidRPr="00E81A48">
        <w:t xml:space="preserve"> is used for firewood, timber, posts, and long-fiber pulp</w:t>
      </w:r>
      <w:r w:rsidR="00B1182D">
        <w:t xml:space="preserve"> (</w:t>
      </w:r>
      <w:r w:rsidRPr="00E81A48">
        <w:t xml:space="preserve">Bekele </w:t>
      </w:r>
      <w:r w:rsidRPr="00011641">
        <w:rPr>
          <w:i/>
          <w:iCs/>
        </w:rPr>
        <w:t>et al.,</w:t>
      </w:r>
      <w:r w:rsidRPr="00E81A48">
        <w:t xml:space="preserve"> 1993).</w:t>
      </w:r>
      <w:r w:rsidR="00E2098A" w:rsidRPr="00E81A48">
        <w:t xml:space="preserve"> This species </w:t>
      </w:r>
      <w:r w:rsidR="00D37316" w:rsidRPr="00E81A48">
        <w:t xml:space="preserve">is one of the most important plantation species in </w:t>
      </w:r>
      <w:r w:rsidR="008905CB">
        <w:t>E</w:t>
      </w:r>
      <w:r w:rsidR="00D37316" w:rsidRPr="00E81A48">
        <w:t xml:space="preserve">ast and </w:t>
      </w:r>
      <w:r w:rsidR="008905CB">
        <w:t>S</w:t>
      </w:r>
      <w:r w:rsidR="00D37316" w:rsidRPr="00E81A48">
        <w:t>outhern Africa where it is planted for timber production, pulp and paper manufacture, particle board and wood-wool manufacture (Wormald</w:t>
      </w:r>
      <w:r w:rsidR="00EC633D">
        <w:t xml:space="preserve">, </w:t>
      </w:r>
      <w:r w:rsidR="00D37316" w:rsidRPr="00E81A48">
        <w:t xml:space="preserve">1975). </w:t>
      </w:r>
    </w:p>
    <w:p w14:paraId="49A54635" w14:textId="1275A345" w:rsidR="00396B29" w:rsidRDefault="00DA2CEB" w:rsidP="00F573A2">
      <w:pPr>
        <w:spacing w:line="480" w:lineRule="auto"/>
        <w:ind w:firstLine="720"/>
      </w:pPr>
      <w:r w:rsidRPr="00E81A48">
        <w:t>In</w:t>
      </w:r>
      <w:r w:rsidR="00D11D2D" w:rsidRPr="00E81A48">
        <w:t xml:space="preserve"> Africa</w:t>
      </w:r>
      <w:r w:rsidR="00532A5B">
        <w:t>, of specific</w:t>
      </w:r>
      <w:r w:rsidR="004A4436">
        <w:t xml:space="preserve"> Kenya</w:t>
      </w:r>
      <w:r w:rsidR="00D11D2D" w:rsidRPr="00E81A48">
        <w:t>,</w:t>
      </w:r>
      <w:r w:rsidRPr="00E81A48">
        <w:t xml:space="preserve"> there has been an </w:t>
      </w:r>
      <w:r w:rsidR="00D11D2D" w:rsidRPr="00E81A48">
        <w:t xml:space="preserve">ever </w:t>
      </w:r>
      <w:r w:rsidRPr="00E81A48">
        <w:t xml:space="preserve">increase demand for wood, and wood products that has created a lot of immense pressure on natural forest </w:t>
      </w:r>
      <w:r w:rsidRPr="00E81A48">
        <w:lastRenderedPageBreak/>
        <w:t xml:space="preserve">resources and this extends globally (FAO, 2007). </w:t>
      </w:r>
      <w:r w:rsidR="00561CA2" w:rsidRPr="00E81A48">
        <w:t xml:space="preserve">These resources are said to be currently under major threat due to some factors like deforestation or even illegal clearing of forest lands for the purpose of establishing agricultural settlements. </w:t>
      </w:r>
      <w:r w:rsidR="00D70973" w:rsidRPr="00E81A48">
        <w:t>According</w:t>
      </w:r>
      <w:r w:rsidR="00561CA2" w:rsidRPr="00E81A48">
        <w:t xml:space="preserve"> to FAO (2007), the world is said to be undergoing an annual forest loss which stands to be at 0.2%, while Africa alone, the loss is about 0.8%.</w:t>
      </w:r>
      <w:r w:rsidR="00D11D2D" w:rsidRPr="00E81A48">
        <w:t xml:space="preserve"> As a result of these then, there is a greater need to accommodate the increase demand of tree products such as fiber and wood in Africa and this has therefore resulted to an ever increase in the establishment of forest plantations by use of non-native tree species/exotic such as; </w:t>
      </w:r>
      <w:proofErr w:type="spellStart"/>
      <w:r w:rsidR="00D11D2D" w:rsidRPr="00E81A48">
        <w:rPr>
          <w:i/>
          <w:iCs/>
        </w:rPr>
        <w:t>Cupresssus</w:t>
      </w:r>
      <w:proofErr w:type="spellEnd"/>
      <w:r w:rsidR="00D11D2D" w:rsidRPr="00E81A48">
        <w:rPr>
          <w:i/>
          <w:iCs/>
        </w:rPr>
        <w:t xml:space="preserve"> </w:t>
      </w:r>
      <w:proofErr w:type="spellStart"/>
      <w:r w:rsidR="00D11D2D" w:rsidRPr="00E81A48">
        <w:rPr>
          <w:i/>
          <w:iCs/>
        </w:rPr>
        <w:t>lusitanica</w:t>
      </w:r>
      <w:proofErr w:type="spellEnd"/>
      <w:r w:rsidR="00D11D2D" w:rsidRPr="00E81A48">
        <w:t xml:space="preserve">, </w:t>
      </w:r>
      <w:r w:rsidR="00D11D2D" w:rsidRPr="00E81A48">
        <w:rPr>
          <w:i/>
          <w:iCs/>
        </w:rPr>
        <w:t xml:space="preserve">Pinus </w:t>
      </w:r>
      <w:proofErr w:type="spellStart"/>
      <w:r w:rsidR="00D11D2D" w:rsidRPr="00E81A48">
        <w:rPr>
          <w:i/>
          <w:iCs/>
        </w:rPr>
        <w:t>patula</w:t>
      </w:r>
      <w:proofErr w:type="spellEnd"/>
      <w:r w:rsidR="00D11D2D" w:rsidRPr="00E81A48">
        <w:t xml:space="preserve"> amongst others</w:t>
      </w:r>
      <w:r w:rsidR="00D70973" w:rsidRPr="00E81A48">
        <w:t xml:space="preserve"> (Evans, 1992). These </w:t>
      </w:r>
      <w:r w:rsidR="008D3102" w:rsidRPr="00E81A48">
        <w:t>plantations</w:t>
      </w:r>
      <w:r w:rsidR="00D70973" w:rsidRPr="00E81A48">
        <w:t xml:space="preserve"> are said to have a vital economic and social bearing for some countries in Africa </w:t>
      </w:r>
      <w:r w:rsidR="008D3102" w:rsidRPr="00E81A48">
        <w:t>because</w:t>
      </w:r>
      <w:r w:rsidR="00D70973" w:rsidRPr="00E81A48">
        <w:t xml:space="preserve"> they provide a source of employment, wealth creation, production of export capital, as well as fuel and construction timber (FAO, 2007). </w:t>
      </w:r>
      <w:r w:rsidR="00D11D2D" w:rsidRPr="00E81A48">
        <w:t xml:space="preserve"> </w:t>
      </w:r>
      <w:r w:rsidR="00561CA2" w:rsidRPr="00E81A48">
        <w:t xml:space="preserve"> </w:t>
      </w:r>
    </w:p>
    <w:p w14:paraId="791D34C3" w14:textId="1B8EA038" w:rsidR="00DA2CEB" w:rsidRPr="00E81A48" w:rsidRDefault="00FA38CC" w:rsidP="00F573A2">
      <w:pPr>
        <w:spacing w:line="480" w:lineRule="auto"/>
        <w:jc w:val="center"/>
        <w:rPr>
          <w:b/>
          <w:bCs/>
          <w:color w:val="000000" w:themeColor="text1"/>
          <w:sz w:val="28"/>
          <w:szCs w:val="28"/>
        </w:rPr>
      </w:pPr>
      <w:r w:rsidRPr="00E81A48">
        <w:rPr>
          <w:b/>
          <w:bCs/>
          <w:color w:val="000000" w:themeColor="text1"/>
          <w:sz w:val="28"/>
          <w:szCs w:val="28"/>
        </w:rPr>
        <w:t xml:space="preserve">Research Contribution </w:t>
      </w:r>
      <w:r w:rsidR="00D75859" w:rsidRPr="00E81A48">
        <w:rPr>
          <w:b/>
          <w:bCs/>
          <w:color w:val="000000" w:themeColor="text1"/>
          <w:sz w:val="28"/>
          <w:szCs w:val="28"/>
        </w:rPr>
        <w:t>to the existing knowledge</w:t>
      </w:r>
    </w:p>
    <w:p w14:paraId="047F8154" w14:textId="48681955" w:rsidR="00EC633D" w:rsidRDefault="00C24DA7" w:rsidP="00F573A2">
      <w:pPr>
        <w:spacing w:line="480" w:lineRule="auto"/>
        <w:rPr>
          <w:color w:val="000000" w:themeColor="text1"/>
        </w:rPr>
      </w:pPr>
      <w:r w:rsidRPr="00E81A48">
        <w:rPr>
          <w:color w:val="000000" w:themeColor="text1"/>
        </w:rPr>
        <w:t xml:space="preserve">      </w:t>
      </w:r>
      <w:r w:rsidR="00372835" w:rsidRPr="00E81A48">
        <w:rPr>
          <w:color w:val="000000" w:themeColor="text1"/>
        </w:rPr>
        <w:t>As it was earlier stated from the introduction part of this work</w:t>
      </w:r>
      <w:r w:rsidR="004A0A28" w:rsidRPr="00E81A48">
        <w:rPr>
          <w:color w:val="000000" w:themeColor="text1"/>
        </w:rPr>
        <w:t>,</w:t>
      </w:r>
      <w:r w:rsidR="00372835" w:rsidRPr="00E81A48">
        <w:rPr>
          <w:color w:val="000000" w:themeColor="text1"/>
        </w:rPr>
        <w:t xml:space="preserve"> there is no research in Kenya</w:t>
      </w:r>
      <w:r w:rsidR="00A237C3" w:rsidRPr="00E81A48">
        <w:rPr>
          <w:color w:val="000000" w:themeColor="text1"/>
        </w:rPr>
        <w:t xml:space="preserve"> </w:t>
      </w:r>
      <w:r w:rsidR="00372835" w:rsidRPr="00E81A48">
        <w:rPr>
          <w:color w:val="000000" w:themeColor="text1"/>
        </w:rPr>
        <w:t xml:space="preserve">that has been done on forest debarking in Nandi County, </w:t>
      </w:r>
      <w:r w:rsidR="00A237C3" w:rsidRPr="00E81A48">
        <w:rPr>
          <w:color w:val="000000" w:themeColor="text1"/>
        </w:rPr>
        <w:t>of specific</w:t>
      </w:r>
      <w:r w:rsidR="00261E55" w:rsidRPr="00E81A48">
        <w:rPr>
          <w:color w:val="000000" w:themeColor="text1"/>
        </w:rPr>
        <w:t>,</w:t>
      </w:r>
      <w:r w:rsidR="00B44DC1" w:rsidRPr="00E81A48">
        <w:rPr>
          <w:color w:val="000000" w:themeColor="text1"/>
        </w:rPr>
        <w:t xml:space="preserve"> debarking on</w:t>
      </w:r>
      <w:r w:rsidR="00A237C3" w:rsidRPr="00E81A48">
        <w:rPr>
          <w:color w:val="000000" w:themeColor="text1"/>
        </w:rPr>
        <w:t xml:space="preserve"> the tree species of </w:t>
      </w:r>
      <w:r w:rsidR="00A237C3" w:rsidRPr="00E81A48">
        <w:rPr>
          <w:i/>
          <w:iCs/>
          <w:color w:val="000000" w:themeColor="text1"/>
        </w:rPr>
        <w:t xml:space="preserve">Cupressus </w:t>
      </w:r>
      <w:proofErr w:type="spellStart"/>
      <w:r w:rsidR="00A237C3" w:rsidRPr="00E81A48">
        <w:rPr>
          <w:i/>
          <w:iCs/>
          <w:color w:val="000000" w:themeColor="text1"/>
        </w:rPr>
        <w:t>lusitanica</w:t>
      </w:r>
      <w:proofErr w:type="spellEnd"/>
      <w:r w:rsidR="00A237C3" w:rsidRPr="00E81A48">
        <w:rPr>
          <w:color w:val="000000" w:themeColor="text1"/>
        </w:rPr>
        <w:t xml:space="preserve"> and </w:t>
      </w:r>
      <w:r w:rsidR="00A237C3" w:rsidRPr="00E81A48">
        <w:rPr>
          <w:i/>
          <w:iCs/>
          <w:color w:val="000000" w:themeColor="text1"/>
        </w:rPr>
        <w:t xml:space="preserve">Pinus </w:t>
      </w:r>
      <w:proofErr w:type="spellStart"/>
      <w:r w:rsidR="00A237C3" w:rsidRPr="00E81A48">
        <w:rPr>
          <w:i/>
          <w:iCs/>
          <w:color w:val="000000" w:themeColor="text1"/>
        </w:rPr>
        <w:t>patula</w:t>
      </w:r>
      <w:proofErr w:type="spellEnd"/>
      <w:r w:rsidR="00A237C3" w:rsidRPr="00E81A48">
        <w:rPr>
          <w:color w:val="000000" w:themeColor="text1"/>
        </w:rPr>
        <w:t>. T</w:t>
      </w:r>
      <w:r w:rsidR="00372835" w:rsidRPr="00E81A48">
        <w:rPr>
          <w:color w:val="000000" w:themeColor="text1"/>
        </w:rPr>
        <w:t>his subject</w:t>
      </w:r>
      <w:r w:rsidR="00B44DC1" w:rsidRPr="00E81A48">
        <w:rPr>
          <w:color w:val="000000" w:themeColor="text1"/>
        </w:rPr>
        <w:t xml:space="preserve"> study</w:t>
      </w:r>
      <w:r w:rsidR="00372835" w:rsidRPr="00E81A48">
        <w:rPr>
          <w:color w:val="000000" w:themeColor="text1"/>
        </w:rPr>
        <w:t xml:space="preserve"> therefore, is an important</w:t>
      </w:r>
      <w:r w:rsidR="00261E55" w:rsidRPr="00E81A48">
        <w:rPr>
          <w:color w:val="000000" w:themeColor="text1"/>
        </w:rPr>
        <w:t xml:space="preserve"> tool</w:t>
      </w:r>
      <w:r w:rsidR="00372835" w:rsidRPr="00E81A48">
        <w:rPr>
          <w:color w:val="000000" w:themeColor="text1"/>
        </w:rPr>
        <w:t xml:space="preserve"> </w:t>
      </w:r>
      <w:r w:rsidR="006F2199" w:rsidRPr="00E81A48">
        <w:rPr>
          <w:color w:val="000000" w:themeColor="text1"/>
        </w:rPr>
        <w:t>in this</w:t>
      </w:r>
      <w:r w:rsidR="00372835" w:rsidRPr="00E81A48">
        <w:rPr>
          <w:color w:val="000000" w:themeColor="text1"/>
        </w:rPr>
        <w:t xml:space="preserve"> Country especially to scholars or conservationists around the globe. The</w:t>
      </w:r>
      <w:r w:rsidR="00D75859" w:rsidRPr="00E81A48">
        <w:rPr>
          <w:color w:val="000000" w:themeColor="text1"/>
        </w:rPr>
        <w:t xml:space="preserve"> subject of the researcher is a novel type of research</w:t>
      </w:r>
      <w:r w:rsidR="004A0A28" w:rsidRPr="00E81A48">
        <w:rPr>
          <w:color w:val="000000" w:themeColor="text1"/>
        </w:rPr>
        <w:t xml:space="preserve"> work</w:t>
      </w:r>
      <w:r w:rsidR="00D75859" w:rsidRPr="00E81A48">
        <w:rPr>
          <w:color w:val="000000" w:themeColor="text1"/>
        </w:rPr>
        <w:t xml:space="preserve"> in this county region of Nandi, Kenya. </w:t>
      </w:r>
      <w:r w:rsidR="00261E55" w:rsidRPr="00E81A48">
        <w:rPr>
          <w:color w:val="000000" w:themeColor="text1"/>
        </w:rPr>
        <w:t>Previously, we</w:t>
      </w:r>
      <w:r w:rsidR="004A0A28" w:rsidRPr="00E81A48">
        <w:rPr>
          <w:color w:val="000000" w:themeColor="text1"/>
        </w:rPr>
        <w:t xml:space="preserve"> saw </w:t>
      </w:r>
      <w:r w:rsidR="00B44DC1" w:rsidRPr="00E81A48">
        <w:rPr>
          <w:color w:val="000000" w:themeColor="text1"/>
        </w:rPr>
        <w:t xml:space="preserve">the </w:t>
      </w:r>
      <w:r w:rsidR="004A0A28" w:rsidRPr="00E81A48">
        <w:rPr>
          <w:color w:val="000000" w:themeColor="text1"/>
        </w:rPr>
        <w:t>research s</w:t>
      </w:r>
      <w:r w:rsidR="00D72356" w:rsidRPr="00E81A48">
        <w:rPr>
          <w:color w:val="000000" w:themeColor="text1"/>
        </w:rPr>
        <w:t xml:space="preserve">tudies of Scowcroft and </w:t>
      </w:r>
      <w:proofErr w:type="spellStart"/>
      <w:r w:rsidR="00D72356" w:rsidRPr="00E81A48">
        <w:rPr>
          <w:color w:val="000000" w:themeColor="text1"/>
        </w:rPr>
        <w:t>Sakari’s</w:t>
      </w:r>
      <w:proofErr w:type="spellEnd"/>
      <w:r w:rsidR="00D72356" w:rsidRPr="00E81A48">
        <w:rPr>
          <w:color w:val="000000" w:themeColor="text1"/>
        </w:rPr>
        <w:t xml:space="preserve"> (2004) show</w:t>
      </w:r>
      <w:r w:rsidR="00261E55" w:rsidRPr="00E81A48">
        <w:rPr>
          <w:color w:val="000000" w:themeColor="text1"/>
        </w:rPr>
        <w:t xml:space="preserve">ing </w:t>
      </w:r>
      <w:r w:rsidR="00D72356" w:rsidRPr="00E81A48">
        <w:rPr>
          <w:color w:val="000000" w:themeColor="text1"/>
        </w:rPr>
        <w:t xml:space="preserve">that the </w:t>
      </w:r>
      <w:r w:rsidR="00D72356" w:rsidRPr="00E81A48">
        <w:rPr>
          <w:i/>
          <w:iCs/>
          <w:color w:val="000000" w:themeColor="text1"/>
        </w:rPr>
        <w:t xml:space="preserve">Acacia </w:t>
      </w:r>
      <w:proofErr w:type="spellStart"/>
      <w:r w:rsidR="00D72356" w:rsidRPr="00E81A48">
        <w:rPr>
          <w:i/>
          <w:iCs/>
          <w:color w:val="000000" w:themeColor="text1"/>
        </w:rPr>
        <w:t>koa</w:t>
      </w:r>
      <w:proofErr w:type="spellEnd"/>
      <w:r w:rsidR="00D72356" w:rsidRPr="00E81A48">
        <w:rPr>
          <w:color w:val="000000" w:themeColor="text1"/>
        </w:rPr>
        <w:t xml:space="preserve"> had been stripped by </w:t>
      </w:r>
      <w:r w:rsidR="00D72356" w:rsidRPr="0095581A">
        <w:rPr>
          <w:i/>
          <w:iCs/>
          <w:color w:val="000000" w:themeColor="text1"/>
        </w:rPr>
        <w:t xml:space="preserve">Rattus </w:t>
      </w:r>
      <w:proofErr w:type="spellStart"/>
      <w:r w:rsidR="00D72356" w:rsidRPr="0095581A">
        <w:rPr>
          <w:i/>
          <w:iCs/>
          <w:color w:val="000000" w:themeColor="text1"/>
        </w:rPr>
        <w:t>Spp</w:t>
      </w:r>
      <w:proofErr w:type="spellEnd"/>
      <w:r w:rsidR="00D72356" w:rsidRPr="00E81A48">
        <w:rPr>
          <w:color w:val="000000" w:themeColor="text1"/>
        </w:rPr>
        <w:t xml:space="preserve"> in Hawaii and </w:t>
      </w:r>
      <w:proofErr w:type="spellStart"/>
      <w:r w:rsidR="00D72356" w:rsidRPr="00E81A48">
        <w:rPr>
          <w:color w:val="000000" w:themeColor="text1"/>
        </w:rPr>
        <w:t>Mauai</w:t>
      </w:r>
      <w:proofErr w:type="spellEnd"/>
      <w:r w:rsidR="00D72356" w:rsidRPr="00E81A48">
        <w:rPr>
          <w:color w:val="000000" w:themeColor="text1"/>
        </w:rPr>
        <w:t xml:space="preserve"> Islands frequently</w:t>
      </w:r>
      <w:r w:rsidR="00261E55" w:rsidRPr="00E81A48">
        <w:rPr>
          <w:color w:val="000000" w:themeColor="text1"/>
        </w:rPr>
        <w:t xml:space="preserve"> leading to </w:t>
      </w:r>
      <w:r w:rsidR="00D72356" w:rsidRPr="00E81A48">
        <w:rPr>
          <w:color w:val="000000" w:themeColor="text1"/>
        </w:rPr>
        <w:t>death</w:t>
      </w:r>
      <w:r w:rsidR="004A0A28" w:rsidRPr="00E81A48">
        <w:rPr>
          <w:color w:val="000000" w:themeColor="text1"/>
        </w:rPr>
        <w:t xml:space="preserve">. </w:t>
      </w:r>
      <w:proofErr w:type="spellStart"/>
      <w:r w:rsidR="004A0A28" w:rsidRPr="00E81A48">
        <w:rPr>
          <w:color w:val="000000" w:themeColor="text1"/>
        </w:rPr>
        <w:t>Sulevan</w:t>
      </w:r>
      <w:proofErr w:type="spellEnd"/>
      <w:r w:rsidR="004A0A28" w:rsidRPr="00E81A48">
        <w:rPr>
          <w:color w:val="000000" w:themeColor="text1"/>
        </w:rPr>
        <w:t xml:space="preserve"> and Sullivan (2011</w:t>
      </w:r>
      <w:proofErr w:type="gramStart"/>
      <w:r w:rsidR="004A0A28" w:rsidRPr="00E81A48">
        <w:rPr>
          <w:color w:val="000000" w:themeColor="text1"/>
        </w:rPr>
        <w:t>)</w:t>
      </w:r>
      <w:r w:rsidR="0003306F">
        <w:rPr>
          <w:color w:val="000000" w:themeColor="text1"/>
        </w:rPr>
        <w:t xml:space="preserve">, </w:t>
      </w:r>
      <w:r w:rsidR="004A0A28" w:rsidRPr="00E81A48">
        <w:rPr>
          <w:color w:val="000000" w:themeColor="text1"/>
        </w:rPr>
        <w:t xml:space="preserve"> also</w:t>
      </w:r>
      <w:proofErr w:type="gramEnd"/>
      <w:r w:rsidR="004A0A28" w:rsidRPr="00E81A48">
        <w:rPr>
          <w:color w:val="000000" w:themeColor="text1"/>
        </w:rPr>
        <w:t xml:space="preserve"> reported of bark removal from the trees in North America that were debarked from the species of </w:t>
      </w:r>
      <w:proofErr w:type="spellStart"/>
      <w:r w:rsidR="004A0A28" w:rsidRPr="00130C0B">
        <w:rPr>
          <w:color w:val="000000" w:themeColor="text1"/>
        </w:rPr>
        <w:t>snowshow</w:t>
      </w:r>
      <w:proofErr w:type="spellEnd"/>
      <w:r w:rsidR="004A0A28" w:rsidRPr="00130C0B">
        <w:rPr>
          <w:color w:val="000000" w:themeColor="text1"/>
        </w:rPr>
        <w:t xml:space="preserve"> </w:t>
      </w:r>
      <w:proofErr w:type="spellStart"/>
      <w:r w:rsidR="004A0A28" w:rsidRPr="00130C0B">
        <w:rPr>
          <w:color w:val="000000" w:themeColor="text1"/>
        </w:rPr>
        <w:t>hares</w:t>
      </w:r>
      <w:proofErr w:type="spellEnd"/>
      <w:r w:rsidR="004A0A28" w:rsidRPr="00E81A48">
        <w:rPr>
          <w:color w:val="000000" w:themeColor="text1"/>
        </w:rPr>
        <w:t xml:space="preserve"> (</w:t>
      </w:r>
      <w:r w:rsidR="004A0A28" w:rsidRPr="00E81A48">
        <w:rPr>
          <w:i/>
          <w:iCs/>
          <w:color w:val="000000" w:themeColor="text1"/>
        </w:rPr>
        <w:t>Lepus americanus</w:t>
      </w:r>
      <w:r w:rsidR="004A0A28" w:rsidRPr="00E81A48">
        <w:rPr>
          <w:color w:val="000000" w:themeColor="text1"/>
        </w:rPr>
        <w:t>) and red squirrels (</w:t>
      </w:r>
      <w:proofErr w:type="spellStart"/>
      <w:r w:rsidR="004A0A28" w:rsidRPr="00E81A48">
        <w:rPr>
          <w:i/>
          <w:iCs/>
          <w:color w:val="000000" w:themeColor="text1"/>
        </w:rPr>
        <w:t>Tamiascitirus</w:t>
      </w:r>
      <w:proofErr w:type="spellEnd"/>
      <w:r w:rsidR="004A0A28" w:rsidRPr="00E81A48">
        <w:rPr>
          <w:i/>
          <w:iCs/>
          <w:color w:val="000000" w:themeColor="text1"/>
        </w:rPr>
        <w:t xml:space="preserve"> </w:t>
      </w:r>
      <w:proofErr w:type="spellStart"/>
      <w:r w:rsidR="004A0A28" w:rsidRPr="00E81A48">
        <w:rPr>
          <w:i/>
          <w:iCs/>
          <w:color w:val="000000" w:themeColor="text1"/>
        </w:rPr>
        <w:t>hudsonicus</w:t>
      </w:r>
      <w:proofErr w:type="spellEnd"/>
      <w:r w:rsidR="004A0A28" w:rsidRPr="00E81A48">
        <w:rPr>
          <w:color w:val="000000" w:themeColor="text1"/>
        </w:rPr>
        <w:t xml:space="preserve">) </w:t>
      </w:r>
      <w:r w:rsidR="00794701" w:rsidRPr="00E81A48">
        <w:rPr>
          <w:color w:val="000000" w:themeColor="text1"/>
        </w:rPr>
        <w:t>consequently</w:t>
      </w:r>
      <w:r w:rsidR="004A0A28" w:rsidRPr="00E81A48">
        <w:rPr>
          <w:color w:val="000000" w:themeColor="text1"/>
        </w:rPr>
        <w:t>,</w:t>
      </w:r>
      <w:r w:rsidR="00661175" w:rsidRPr="00E81A48">
        <w:rPr>
          <w:color w:val="000000" w:themeColor="text1"/>
        </w:rPr>
        <w:t xml:space="preserve"> </w:t>
      </w:r>
      <w:r w:rsidR="004A0A28" w:rsidRPr="00E81A48">
        <w:rPr>
          <w:color w:val="000000" w:themeColor="text1"/>
        </w:rPr>
        <w:t>the trees died on the extent of girdling.</w:t>
      </w:r>
      <w:r w:rsidR="004C2DC3" w:rsidRPr="00E81A48">
        <w:rPr>
          <w:color w:val="000000" w:themeColor="text1"/>
        </w:rPr>
        <w:t xml:space="preserve"> </w:t>
      </w:r>
    </w:p>
    <w:p w14:paraId="1ADA0F3F" w14:textId="7CD600FD" w:rsidR="00EC633D" w:rsidRDefault="004C2DC3" w:rsidP="00F573A2">
      <w:pPr>
        <w:spacing w:line="480" w:lineRule="auto"/>
        <w:ind w:firstLine="720"/>
        <w:rPr>
          <w:color w:val="000000" w:themeColor="text1"/>
        </w:rPr>
      </w:pPr>
      <w:r w:rsidRPr="00E81A48">
        <w:rPr>
          <w:color w:val="000000" w:themeColor="text1"/>
        </w:rPr>
        <w:lastRenderedPageBreak/>
        <w:t>In Malawi, the samango monkeys (</w:t>
      </w:r>
      <w:r w:rsidRPr="00E81A48">
        <w:rPr>
          <w:i/>
          <w:iCs/>
          <w:color w:val="000000" w:themeColor="text1"/>
        </w:rPr>
        <w:t xml:space="preserve">Cercopithecus </w:t>
      </w:r>
      <w:proofErr w:type="spellStart"/>
      <w:r w:rsidRPr="00E81A48">
        <w:rPr>
          <w:i/>
          <w:iCs/>
          <w:color w:val="000000" w:themeColor="text1"/>
        </w:rPr>
        <w:t>albogularis</w:t>
      </w:r>
      <w:proofErr w:type="spellEnd"/>
      <w:r w:rsidRPr="00E81A48">
        <w:rPr>
          <w:color w:val="000000" w:themeColor="text1"/>
        </w:rPr>
        <w:t xml:space="preserve">), the </w:t>
      </w:r>
      <w:proofErr w:type="spellStart"/>
      <w:r w:rsidRPr="00E81A48">
        <w:rPr>
          <w:color w:val="000000" w:themeColor="text1"/>
        </w:rPr>
        <w:t>sykes</w:t>
      </w:r>
      <w:proofErr w:type="spellEnd"/>
      <w:r w:rsidRPr="00E81A48">
        <w:rPr>
          <w:color w:val="000000" w:themeColor="text1"/>
        </w:rPr>
        <w:t xml:space="preserve"> monkeys (</w:t>
      </w:r>
      <w:r w:rsidRPr="00E81A48">
        <w:rPr>
          <w:i/>
          <w:iCs/>
          <w:color w:val="000000" w:themeColor="text1"/>
        </w:rPr>
        <w:t xml:space="preserve">Cercopithecus mitis </w:t>
      </w:r>
      <w:proofErr w:type="spellStart"/>
      <w:r w:rsidRPr="00E81A48">
        <w:rPr>
          <w:i/>
          <w:iCs/>
          <w:color w:val="000000" w:themeColor="text1"/>
        </w:rPr>
        <w:t>kolbi</w:t>
      </w:r>
      <w:proofErr w:type="spellEnd"/>
      <w:r w:rsidRPr="00E81A48">
        <w:rPr>
          <w:color w:val="000000" w:themeColor="text1"/>
        </w:rPr>
        <w:t>), and the blue monkeys (</w:t>
      </w:r>
      <w:r w:rsidRPr="00E81A48">
        <w:rPr>
          <w:i/>
          <w:iCs/>
          <w:color w:val="000000" w:themeColor="text1"/>
        </w:rPr>
        <w:t>Cercopithecus mitis</w:t>
      </w:r>
      <w:r w:rsidRPr="00E81A48">
        <w:rPr>
          <w:color w:val="000000" w:themeColor="text1"/>
        </w:rPr>
        <w:t>) were the primes involved in debarking activities in the plantation trees.</w:t>
      </w:r>
      <w:r w:rsidR="00661175" w:rsidRPr="00E81A48">
        <w:rPr>
          <w:color w:val="000000" w:themeColor="text1"/>
        </w:rPr>
        <w:t xml:space="preserve"> In Kenya, there are studies researches have been done on anthropogenic debarking</w:t>
      </w:r>
      <w:r w:rsidR="00641570" w:rsidRPr="00E81A48">
        <w:rPr>
          <w:color w:val="000000" w:themeColor="text1"/>
        </w:rPr>
        <w:t xml:space="preserve"> focusing</w:t>
      </w:r>
      <w:r w:rsidR="00661175" w:rsidRPr="00E81A48">
        <w:rPr>
          <w:color w:val="000000" w:themeColor="text1"/>
        </w:rPr>
        <w:t xml:space="preserve"> generally</w:t>
      </w:r>
      <w:r w:rsidR="00641570" w:rsidRPr="00E81A48">
        <w:rPr>
          <w:color w:val="000000" w:themeColor="text1"/>
        </w:rPr>
        <w:t xml:space="preserve"> on trees</w:t>
      </w:r>
      <w:r w:rsidR="00ED1424">
        <w:rPr>
          <w:color w:val="000000" w:themeColor="text1"/>
        </w:rPr>
        <w:t xml:space="preserve"> species</w:t>
      </w:r>
      <w:r w:rsidR="00661175" w:rsidRPr="00E81A48">
        <w:rPr>
          <w:color w:val="000000" w:themeColor="text1"/>
        </w:rPr>
        <w:t xml:space="preserve"> but they do not focus specifically on debarking by monkeys on exotic trees. </w:t>
      </w:r>
      <w:r w:rsidR="00FE2A94" w:rsidRPr="00E81A48">
        <w:rPr>
          <w:color w:val="000000" w:themeColor="text1"/>
        </w:rPr>
        <w:t xml:space="preserve">For example, a </w:t>
      </w:r>
      <w:r w:rsidR="00661175" w:rsidRPr="00E81A48">
        <w:rPr>
          <w:color w:val="000000" w:themeColor="text1"/>
        </w:rPr>
        <w:t>study done in</w:t>
      </w:r>
      <w:r w:rsidR="00B24DC0" w:rsidRPr="00E81A48">
        <w:rPr>
          <w:color w:val="000000" w:themeColor="text1"/>
        </w:rPr>
        <w:t xml:space="preserve"> Kakamega forest</w:t>
      </w:r>
      <w:r w:rsidR="00641570" w:rsidRPr="00E81A48">
        <w:rPr>
          <w:color w:val="000000" w:themeColor="text1"/>
        </w:rPr>
        <w:t xml:space="preserve"> in hardwood trees like </w:t>
      </w:r>
      <w:r w:rsidR="00641570" w:rsidRPr="00E81A48">
        <w:rPr>
          <w:i/>
          <w:iCs/>
          <w:color w:val="000000" w:themeColor="text1"/>
        </w:rPr>
        <w:t xml:space="preserve">Olea </w:t>
      </w:r>
      <w:proofErr w:type="spellStart"/>
      <w:r w:rsidR="00641570" w:rsidRPr="00E81A48">
        <w:rPr>
          <w:i/>
          <w:iCs/>
          <w:color w:val="000000" w:themeColor="text1"/>
        </w:rPr>
        <w:t>carpensis</w:t>
      </w:r>
      <w:proofErr w:type="spellEnd"/>
      <w:r w:rsidR="00641570" w:rsidRPr="00E81A48">
        <w:rPr>
          <w:color w:val="000000" w:themeColor="text1"/>
        </w:rPr>
        <w:t xml:space="preserve">, </w:t>
      </w:r>
      <w:r w:rsidR="00641570" w:rsidRPr="00E81A48">
        <w:rPr>
          <w:i/>
          <w:iCs/>
          <w:color w:val="000000" w:themeColor="text1"/>
        </w:rPr>
        <w:t xml:space="preserve">Prunus </w:t>
      </w:r>
      <w:proofErr w:type="spellStart"/>
      <w:r w:rsidR="00614AE9" w:rsidRPr="00E81A48">
        <w:rPr>
          <w:i/>
          <w:iCs/>
          <w:color w:val="000000" w:themeColor="text1"/>
        </w:rPr>
        <w:t>a</w:t>
      </w:r>
      <w:r w:rsidR="00641570" w:rsidRPr="00E81A48">
        <w:rPr>
          <w:i/>
          <w:iCs/>
          <w:color w:val="000000" w:themeColor="text1"/>
        </w:rPr>
        <w:t>fricana</w:t>
      </w:r>
      <w:proofErr w:type="spellEnd"/>
      <w:r w:rsidR="00641570" w:rsidRPr="00E81A48">
        <w:rPr>
          <w:color w:val="000000" w:themeColor="text1"/>
        </w:rPr>
        <w:t xml:space="preserve"> and </w:t>
      </w:r>
      <w:r w:rsidR="00641570" w:rsidRPr="00E81A48">
        <w:rPr>
          <w:i/>
          <w:iCs/>
          <w:color w:val="000000" w:themeColor="text1"/>
        </w:rPr>
        <w:t xml:space="preserve">Celtis </w:t>
      </w:r>
      <w:proofErr w:type="spellStart"/>
      <w:r w:rsidR="00FE2A94" w:rsidRPr="00E81A48">
        <w:rPr>
          <w:i/>
          <w:iCs/>
          <w:color w:val="000000" w:themeColor="text1"/>
        </w:rPr>
        <w:t>a</w:t>
      </w:r>
      <w:r w:rsidR="00641570" w:rsidRPr="00E81A48">
        <w:rPr>
          <w:i/>
          <w:iCs/>
          <w:color w:val="000000" w:themeColor="text1"/>
        </w:rPr>
        <w:t>fricana</w:t>
      </w:r>
      <w:proofErr w:type="spellEnd"/>
      <w:r w:rsidR="00FE2A94" w:rsidRPr="00E81A48">
        <w:rPr>
          <w:i/>
          <w:iCs/>
          <w:color w:val="000000" w:themeColor="text1"/>
        </w:rPr>
        <w:t>,</w:t>
      </w:r>
      <w:r w:rsidR="00FE2A94" w:rsidRPr="00E81A48">
        <w:rPr>
          <w:color w:val="000000" w:themeColor="text1"/>
        </w:rPr>
        <w:t xml:space="preserve"> show</w:t>
      </w:r>
      <w:r w:rsidR="0046504B" w:rsidRPr="00E81A48">
        <w:rPr>
          <w:color w:val="000000" w:themeColor="text1"/>
        </w:rPr>
        <w:t>ed</w:t>
      </w:r>
      <w:r w:rsidR="00FE2A94" w:rsidRPr="00E81A48">
        <w:rPr>
          <w:color w:val="000000" w:themeColor="text1"/>
        </w:rPr>
        <w:t xml:space="preserve"> that these trees species</w:t>
      </w:r>
      <w:r w:rsidR="00641570" w:rsidRPr="00E81A48">
        <w:rPr>
          <w:i/>
          <w:iCs/>
          <w:color w:val="000000" w:themeColor="text1"/>
        </w:rPr>
        <w:t xml:space="preserve"> </w:t>
      </w:r>
      <w:r w:rsidR="00641570" w:rsidRPr="00E81A48">
        <w:rPr>
          <w:color w:val="000000" w:themeColor="text1"/>
        </w:rPr>
        <w:t xml:space="preserve">have been </w:t>
      </w:r>
      <w:r w:rsidR="0046504B" w:rsidRPr="00E81A48">
        <w:rPr>
          <w:color w:val="000000" w:themeColor="text1"/>
        </w:rPr>
        <w:t>over-</w:t>
      </w:r>
      <w:r w:rsidR="00641570" w:rsidRPr="00E81A48">
        <w:rPr>
          <w:color w:val="000000" w:themeColor="text1"/>
        </w:rPr>
        <w:t>exploited for logging purposes. Asner (2005)</w:t>
      </w:r>
      <w:r w:rsidR="00ED1424">
        <w:rPr>
          <w:color w:val="000000" w:themeColor="text1"/>
        </w:rPr>
        <w:t xml:space="preserve">, </w:t>
      </w:r>
      <w:r w:rsidR="00641570" w:rsidRPr="00E81A48">
        <w:rPr>
          <w:color w:val="000000" w:themeColor="text1"/>
        </w:rPr>
        <w:t>noted that selective logging reduces plant species diversity hence, reduces the seedling species richness and so the forest in that area face</w:t>
      </w:r>
      <w:r w:rsidR="008E0844" w:rsidRPr="00E81A48">
        <w:rPr>
          <w:color w:val="000000" w:themeColor="text1"/>
        </w:rPr>
        <w:t>d</w:t>
      </w:r>
      <w:r w:rsidR="00641570" w:rsidRPr="00E81A48">
        <w:rPr>
          <w:color w:val="000000" w:themeColor="text1"/>
        </w:rPr>
        <w:t xml:space="preserve"> forest seedling density in the long-term. </w:t>
      </w:r>
    </w:p>
    <w:p w14:paraId="3D78B5EA" w14:textId="77777777" w:rsidR="00844A42" w:rsidRDefault="00641570" w:rsidP="00F573A2">
      <w:pPr>
        <w:spacing w:line="480" w:lineRule="auto"/>
        <w:ind w:firstLine="720"/>
        <w:rPr>
          <w:color w:val="000000" w:themeColor="text1"/>
        </w:rPr>
      </w:pPr>
      <w:r w:rsidRPr="00E81A48">
        <w:rPr>
          <w:color w:val="000000" w:themeColor="text1"/>
        </w:rPr>
        <w:t xml:space="preserve">In terms of biodiversity, </w:t>
      </w:r>
      <w:r w:rsidR="00997EDF" w:rsidRPr="00E81A48">
        <w:rPr>
          <w:color w:val="000000" w:themeColor="text1"/>
        </w:rPr>
        <w:t>deforestation and logging</w:t>
      </w:r>
      <w:r w:rsidR="00FE2A94" w:rsidRPr="00E81A48">
        <w:rPr>
          <w:color w:val="000000" w:themeColor="text1"/>
        </w:rPr>
        <w:t xml:space="preserve"> activities</w:t>
      </w:r>
      <w:r w:rsidR="00997EDF" w:rsidRPr="00E81A48">
        <w:rPr>
          <w:color w:val="000000" w:themeColor="text1"/>
        </w:rPr>
        <w:t xml:space="preserve"> have the greatest impact in the tropical forests (Sala </w:t>
      </w:r>
      <w:r w:rsidR="00997EDF" w:rsidRPr="00AC2239">
        <w:rPr>
          <w:i/>
          <w:iCs/>
          <w:color w:val="000000" w:themeColor="text1"/>
        </w:rPr>
        <w:t>et al</w:t>
      </w:r>
      <w:r w:rsidR="00997EDF" w:rsidRPr="00E81A48">
        <w:rPr>
          <w:color w:val="000000" w:themeColor="text1"/>
        </w:rPr>
        <w:t>., 2000).</w:t>
      </w:r>
      <w:r w:rsidR="00AC2239">
        <w:rPr>
          <w:color w:val="000000" w:themeColor="text1"/>
        </w:rPr>
        <w:t xml:space="preserve"> </w:t>
      </w:r>
      <w:proofErr w:type="spellStart"/>
      <w:r w:rsidR="00997EDF" w:rsidRPr="00E81A48">
        <w:rPr>
          <w:color w:val="000000" w:themeColor="text1"/>
        </w:rPr>
        <w:t>Chadzon</w:t>
      </w:r>
      <w:proofErr w:type="spellEnd"/>
      <w:r w:rsidR="00997EDF" w:rsidRPr="00E81A48">
        <w:rPr>
          <w:color w:val="000000" w:themeColor="text1"/>
        </w:rPr>
        <w:t xml:space="preserve"> </w:t>
      </w:r>
      <w:r w:rsidR="00AC2239">
        <w:rPr>
          <w:color w:val="000000" w:themeColor="text1"/>
        </w:rPr>
        <w:t>(</w:t>
      </w:r>
      <w:r w:rsidR="00997EDF" w:rsidRPr="00E81A48">
        <w:rPr>
          <w:color w:val="000000" w:themeColor="text1"/>
        </w:rPr>
        <w:t>2008</w:t>
      </w:r>
      <w:r w:rsidR="00AC2239">
        <w:rPr>
          <w:color w:val="000000" w:themeColor="text1"/>
        </w:rPr>
        <w:t xml:space="preserve">), </w:t>
      </w:r>
      <w:r w:rsidR="00997EDF" w:rsidRPr="00E81A48">
        <w:rPr>
          <w:color w:val="000000" w:themeColor="text1"/>
        </w:rPr>
        <w:t>states that the new habitat formed after the deforestation and logging processes, produces a secondary forest after the natural forest ha</w:t>
      </w:r>
      <w:r w:rsidR="003028DD" w:rsidRPr="00E81A48">
        <w:rPr>
          <w:color w:val="000000" w:themeColor="text1"/>
        </w:rPr>
        <w:t>d</w:t>
      </w:r>
      <w:r w:rsidR="00997EDF" w:rsidRPr="00E81A48">
        <w:rPr>
          <w:color w:val="000000" w:themeColor="text1"/>
        </w:rPr>
        <w:t xml:space="preserve"> been cleared and with this secondary forest, it</w:t>
      </w:r>
      <w:r w:rsidR="00C13396" w:rsidRPr="00E81A48">
        <w:rPr>
          <w:color w:val="000000" w:themeColor="text1"/>
        </w:rPr>
        <w:t xml:space="preserve"> can take</w:t>
      </w:r>
      <w:r w:rsidR="00997EDF" w:rsidRPr="00E81A48">
        <w:rPr>
          <w:color w:val="000000" w:themeColor="text1"/>
        </w:rPr>
        <w:t xml:space="preserve"> a long period of time to reach the same species composition as the primary forest. </w:t>
      </w:r>
      <w:r w:rsidR="00A179A4" w:rsidRPr="00E81A48">
        <w:rPr>
          <w:color w:val="000000" w:themeColor="text1"/>
        </w:rPr>
        <w:t>This study subject</w:t>
      </w:r>
      <w:r w:rsidR="00A179A4" w:rsidRPr="00E81A48">
        <w:rPr>
          <w:i/>
          <w:iCs/>
          <w:color w:val="000000" w:themeColor="text1"/>
        </w:rPr>
        <w:t xml:space="preserve"> “Assessment of Tree species (Cupressus </w:t>
      </w:r>
      <w:proofErr w:type="spellStart"/>
      <w:r w:rsidR="00A179A4" w:rsidRPr="00E81A48">
        <w:rPr>
          <w:i/>
          <w:iCs/>
          <w:color w:val="000000" w:themeColor="text1"/>
        </w:rPr>
        <w:t>lusitanica</w:t>
      </w:r>
      <w:proofErr w:type="spellEnd"/>
      <w:r w:rsidR="00A179A4" w:rsidRPr="00E81A48">
        <w:rPr>
          <w:i/>
          <w:iCs/>
          <w:color w:val="000000" w:themeColor="text1"/>
        </w:rPr>
        <w:t xml:space="preserve"> and Pinus </w:t>
      </w:r>
      <w:proofErr w:type="spellStart"/>
      <w:r w:rsidR="007E4DC7" w:rsidRPr="00E81A48">
        <w:rPr>
          <w:i/>
          <w:iCs/>
          <w:color w:val="000000" w:themeColor="text1"/>
        </w:rPr>
        <w:t>patula</w:t>
      </w:r>
      <w:proofErr w:type="spellEnd"/>
      <w:r w:rsidR="007E4DC7" w:rsidRPr="00E81A48">
        <w:rPr>
          <w:i/>
          <w:iCs/>
          <w:color w:val="000000" w:themeColor="text1"/>
        </w:rPr>
        <w:t>) debarking</w:t>
      </w:r>
      <w:r w:rsidR="00A179A4" w:rsidRPr="00E81A48">
        <w:rPr>
          <w:i/>
          <w:iCs/>
          <w:color w:val="000000" w:themeColor="text1"/>
        </w:rPr>
        <w:t xml:space="preserve"> by monkeys in </w:t>
      </w:r>
      <w:proofErr w:type="spellStart"/>
      <w:r w:rsidR="00A179A4" w:rsidRPr="00E81A48">
        <w:rPr>
          <w:i/>
          <w:iCs/>
          <w:color w:val="000000" w:themeColor="text1"/>
        </w:rPr>
        <w:t>Cerengoni</w:t>
      </w:r>
      <w:proofErr w:type="spellEnd"/>
      <w:r w:rsidR="00A179A4" w:rsidRPr="00E81A48">
        <w:rPr>
          <w:i/>
          <w:iCs/>
          <w:color w:val="000000" w:themeColor="text1"/>
        </w:rPr>
        <w:t xml:space="preserve"> forest-block ecosystems in Nandi County, Kenya</w:t>
      </w:r>
      <w:r w:rsidR="00B44DC1" w:rsidRPr="00E81A48">
        <w:rPr>
          <w:i/>
          <w:iCs/>
          <w:color w:val="000000" w:themeColor="text1"/>
        </w:rPr>
        <w:t>,</w:t>
      </w:r>
      <w:r w:rsidR="007E4DC7" w:rsidRPr="00E81A48">
        <w:rPr>
          <w:color w:val="000000" w:themeColor="text1"/>
        </w:rPr>
        <w:t xml:space="preserve"> has highlighted some of the crucial challenges faced in </w:t>
      </w:r>
      <w:proofErr w:type="spellStart"/>
      <w:r w:rsidR="007E4DC7" w:rsidRPr="00E81A48">
        <w:rPr>
          <w:color w:val="000000" w:themeColor="text1"/>
        </w:rPr>
        <w:t>Cerengoni</w:t>
      </w:r>
      <w:proofErr w:type="spellEnd"/>
      <w:r w:rsidR="007E4DC7" w:rsidRPr="00E81A48">
        <w:rPr>
          <w:color w:val="000000" w:themeColor="text1"/>
        </w:rPr>
        <w:t xml:space="preserve"> </w:t>
      </w:r>
      <w:r w:rsidR="00EF5EA3" w:rsidRPr="00E81A48">
        <w:rPr>
          <w:color w:val="000000" w:themeColor="text1"/>
        </w:rPr>
        <w:t>forest focusing</w:t>
      </w:r>
      <w:r w:rsidR="00751C2A" w:rsidRPr="00E81A48">
        <w:rPr>
          <w:color w:val="000000" w:themeColor="text1"/>
        </w:rPr>
        <w:t xml:space="preserve"> on the debarking by monkeys on exotic trees species. </w:t>
      </w:r>
      <w:r w:rsidR="00EF5EA3" w:rsidRPr="00E81A48">
        <w:rPr>
          <w:color w:val="000000" w:themeColor="text1"/>
        </w:rPr>
        <w:t>With this knowledge</w:t>
      </w:r>
      <w:r w:rsidR="00751C2A" w:rsidRPr="00E81A48">
        <w:rPr>
          <w:color w:val="000000" w:themeColor="text1"/>
        </w:rPr>
        <w:t xml:space="preserve"> alone</w:t>
      </w:r>
      <w:r w:rsidR="00EF5EA3" w:rsidRPr="00E81A48">
        <w:rPr>
          <w:color w:val="000000" w:themeColor="text1"/>
        </w:rPr>
        <w:t>, it</w:t>
      </w:r>
      <w:r w:rsidR="00751C2A" w:rsidRPr="00E81A48">
        <w:rPr>
          <w:color w:val="000000" w:themeColor="text1"/>
        </w:rPr>
        <w:t xml:space="preserve"> will help scholars, academicians, conservationists, or any person learn and have new information concerning trees debark</w:t>
      </w:r>
      <w:r w:rsidR="00844A42">
        <w:rPr>
          <w:color w:val="000000" w:themeColor="text1"/>
        </w:rPr>
        <w:t>i</w:t>
      </w:r>
      <w:r w:rsidR="0017351D" w:rsidRPr="00E81A48">
        <w:rPr>
          <w:color w:val="000000" w:themeColor="text1"/>
        </w:rPr>
        <w:t>ng</w:t>
      </w:r>
      <w:r w:rsidR="00751C2A" w:rsidRPr="00E81A48">
        <w:rPr>
          <w:color w:val="000000" w:themeColor="text1"/>
        </w:rPr>
        <w:t xml:space="preserve">, the reasons for the </w:t>
      </w:r>
      <w:r w:rsidR="00F700E6" w:rsidRPr="00E81A48">
        <w:rPr>
          <w:color w:val="000000" w:themeColor="text1"/>
        </w:rPr>
        <w:t xml:space="preserve">monkeys </w:t>
      </w:r>
      <w:r w:rsidR="00751C2A" w:rsidRPr="00E81A48">
        <w:rPr>
          <w:color w:val="000000" w:themeColor="text1"/>
        </w:rPr>
        <w:t>debarking</w:t>
      </w:r>
      <w:r w:rsidR="0017351D" w:rsidRPr="00E81A48">
        <w:rPr>
          <w:color w:val="000000" w:themeColor="text1"/>
        </w:rPr>
        <w:t xml:space="preserve"> the trees</w:t>
      </w:r>
      <w:r w:rsidR="00F700E6" w:rsidRPr="00E81A48">
        <w:rPr>
          <w:color w:val="000000" w:themeColor="text1"/>
        </w:rPr>
        <w:t>,</w:t>
      </w:r>
      <w:r w:rsidR="00751C2A" w:rsidRPr="00E81A48">
        <w:rPr>
          <w:color w:val="000000" w:themeColor="text1"/>
        </w:rPr>
        <w:t xml:space="preserve"> and </w:t>
      </w:r>
      <w:r w:rsidR="00EF5EA3" w:rsidRPr="00E81A48">
        <w:rPr>
          <w:color w:val="000000" w:themeColor="text1"/>
        </w:rPr>
        <w:t>encourage the</w:t>
      </w:r>
      <w:r w:rsidR="00F700E6" w:rsidRPr="00E81A48">
        <w:rPr>
          <w:color w:val="000000" w:themeColor="text1"/>
        </w:rPr>
        <w:t xml:space="preserve"> scholars </w:t>
      </w:r>
      <w:r w:rsidR="00EF5EA3" w:rsidRPr="00E81A48">
        <w:rPr>
          <w:color w:val="000000" w:themeColor="text1"/>
        </w:rPr>
        <w:t>to study on specific areas on debarking by animals</w:t>
      </w:r>
      <w:r w:rsidR="00F700E6" w:rsidRPr="00E81A48">
        <w:rPr>
          <w:color w:val="000000" w:themeColor="text1"/>
        </w:rPr>
        <w:t xml:space="preserve"> focusing more on</w:t>
      </w:r>
      <w:r w:rsidR="00147BAD" w:rsidRPr="00E81A48">
        <w:rPr>
          <w:color w:val="000000" w:themeColor="text1"/>
        </w:rPr>
        <w:t xml:space="preserve"> various exotic</w:t>
      </w:r>
      <w:r w:rsidR="00EF5EA3" w:rsidRPr="00E81A48">
        <w:rPr>
          <w:color w:val="000000" w:themeColor="text1"/>
        </w:rPr>
        <w:t xml:space="preserve"> trees instead of focusing</w:t>
      </w:r>
      <w:r w:rsidR="0017351D" w:rsidRPr="00E81A48">
        <w:rPr>
          <w:color w:val="000000" w:themeColor="text1"/>
        </w:rPr>
        <w:t xml:space="preserve"> on</w:t>
      </w:r>
      <w:r w:rsidR="00EF5EA3" w:rsidRPr="00E81A48">
        <w:rPr>
          <w:color w:val="000000" w:themeColor="text1"/>
        </w:rPr>
        <w:t xml:space="preserve"> debarking</w:t>
      </w:r>
      <w:r w:rsidR="0017351D" w:rsidRPr="00E81A48">
        <w:rPr>
          <w:color w:val="000000" w:themeColor="text1"/>
        </w:rPr>
        <w:t xml:space="preserve"> in</w:t>
      </w:r>
      <w:r w:rsidR="005E4875" w:rsidRPr="00E81A48">
        <w:rPr>
          <w:color w:val="000000" w:themeColor="text1"/>
        </w:rPr>
        <w:t xml:space="preserve"> general terms</w:t>
      </w:r>
      <w:r w:rsidR="00147BAD" w:rsidRPr="00E81A48">
        <w:rPr>
          <w:color w:val="000000" w:themeColor="text1"/>
        </w:rPr>
        <w:t>. This</w:t>
      </w:r>
      <w:r w:rsidR="001C3E73" w:rsidRPr="00E81A48">
        <w:rPr>
          <w:color w:val="000000" w:themeColor="text1"/>
        </w:rPr>
        <w:t xml:space="preserve"> </w:t>
      </w:r>
      <w:r w:rsidR="007E4DC7" w:rsidRPr="00E81A48">
        <w:rPr>
          <w:color w:val="000000" w:themeColor="text1"/>
        </w:rPr>
        <w:t>work will go a long way in creating awareness of</w:t>
      </w:r>
      <w:r w:rsidR="00B44DC1" w:rsidRPr="00E81A48">
        <w:rPr>
          <w:color w:val="000000" w:themeColor="text1"/>
        </w:rPr>
        <w:t xml:space="preserve"> the</w:t>
      </w:r>
      <w:r w:rsidR="007E4DC7" w:rsidRPr="00E81A48">
        <w:rPr>
          <w:color w:val="000000" w:themeColor="text1"/>
        </w:rPr>
        <w:t xml:space="preserve"> </w:t>
      </w:r>
      <w:r w:rsidR="007E4DC7" w:rsidRPr="00E81A48">
        <w:rPr>
          <w:color w:val="000000" w:themeColor="text1"/>
        </w:rPr>
        <w:lastRenderedPageBreak/>
        <w:t>happen</w:t>
      </w:r>
      <w:r w:rsidR="00B44DC1" w:rsidRPr="00E81A48">
        <w:rPr>
          <w:color w:val="000000" w:themeColor="text1"/>
        </w:rPr>
        <w:t>ing</w:t>
      </w:r>
      <w:r w:rsidR="007E4DC7" w:rsidRPr="00E81A48">
        <w:rPr>
          <w:color w:val="000000" w:themeColor="text1"/>
        </w:rPr>
        <w:t>s in our Kenyan forests</w:t>
      </w:r>
      <w:r w:rsidR="00B44DC1" w:rsidRPr="00E81A48">
        <w:rPr>
          <w:color w:val="000000" w:themeColor="text1"/>
        </w:rPr>
        <w:t xml:space="preserve"> </w:t>
      </w:r>
      <w:r w:rsidR="007E4DC7" w:rsidRPr="00E81A48">
        <w:rPr>
          <w:color w:val="000000" w:themeColor="text1"/>
        </w:rPr>
        <w:t xml:space="preserve">and the fact that the </w:t>
      </w:r>
      <w:r w:rsidR="00B44DC1" w:rsidRPr="00E81A48">
        <w:rPr>
          <w:color w:val="000000" w:themeColor="text1"/>
        </w:rPr>
        <w:t xml:space="preserve">exotic </w:t>
      </w:r>
      <w:r w:rsidR="007E4DC7" w:rsidRPr="00E81A48">
        <w:rPr>
          <w:color w:val="000000" w:themeColor="text1"/>
        </w:rPr>
        <w:t>trees are</w:t>
      </w:r>
      <w:r w:rsidR="00661175" w:rsidRPr="00E81A48">
        <w:rPr>
          <w:color w:val="000000" w:themeColor="text1"/>
        </w:rPr>
        <w:t xml:space="preserve"> at a prone danger of</w:t>
      </w:r>
      <w:r w:rsidR="00147BAD" w:rsidRPr="00E81A48">
        <w:rPr>
          <w:color w:val="000000" w:themeColor="text1"/>
        </w:rPr>
        <w:t xml:space="preserve"> extirpating</w:t>
      </w:r>
      <w:r w:rsidR="00661175" w:rsidRPr="00E81A48">
        <w:rPr>
          <w:color w:val="000000" w:themeColor="text1"/>
        </w:rPr>
        <w:t xml:space="preserve">. </w:t>
      </w:r>
      <w:bookmarkStart w:id="378" w:name="_Toc466631938"/>
      <w:bookmarkStart w:id="379" w:name="_Toc511736851"/>
      <w:bookmarkStart w:id="380" w:name="_Toc87375804"/>
      <w:bookmarkStart w:id="381" w:name="_Toc89883281"/>
      <w:bookmarkStart w:id="382" w:name="_Toc89883595"/>
      <w:bookmarkStart w:id="383" w:name="_Toc89895229"/>
      <w:bookmarkStart w:id="384" w:name="_Toc89895541"/>
      <w:bookmarkStart w:id="385" w:name="_Toc89964430"/>
      <w:bookmarkStart w:id="386" w:name="_Toc101283059"/>
      <w:bookmarkStart w:id="387" w:name="_Toc102398137"/>
    </w:p>
    <w:p w14:paraId="24A7B0D0" w14:textId="570F0177" w:rsidR="001655C4" w:rsidRDefault="001655C4" w:rsidP="00F573A2">
      <w:pPr>
        <w:spacing w:line="480" w:lineRule="auto"/>
        <w:ind w:firstLine="720"/>
        <w:jc w:val="center"/>
        <w:rPr>
          <w:b/>
          <w:bCs/>
          <w:sz w:val="32"/>
          <w:szCs w:val="32"/>
        </w:rPr>
      </w:pPr>
    </w:p>
    <w:p w14:paraId="75B817FB" w14:textId="327CEBA6" w:rsidR="00624DCC" w:rsidRDefault="00624DCC" w:rsidP="00F573A2">
      <w:pPr>
        <w:spacing w:line="480" w:lineRule="auto"/>
        <w:ind w:firstLine="720"/>
        <w:jc w:val="center"/>
        <w:rPr>
          <w:b/>
          <w:bCs/>
          <w:sz w:val="32"/>
          <w:szCs w:val="32"/>
        </w:rPr>
      </w:pPr>
    </w:p>
    <w:p w14:paraId="7D6915B2" w14:textId="43723810" w:rsidR="00624DCC" w:rsidRDefault="00624DCC" w:rsidP="00F573A2">
      <w:pPr>
        <w:spacing w:line="480" w:lineRule="auto"/>
        <w:ind w:firstLine="720"/>
        <w:jc w:val="center"/>
        <w:rPr>
          <w:b/>
          <w:bCs/>
          <w:sz w:val="32"/>
          <w:szCs w:val="32"/>
        </w:rPr>
      </w:pPr>
    </w:p>
    <w:p w14:paraId="0FDD94F5" w14:textId="42A837FF" w:rsidR="00624DCC" w:rsidRDefault="00624DCC" w:rsidP="00F573A2">
      <w:pPr>
        <w:spacing w:line="480" w:lineRule="auto"/>
        <w:ind w:firstLine="720"/>
        <w:jc w:val="center"/>
        <w:rPr>
          <w:b/>
          <w:bCs/>
          <w:sz w:val="32"/>
          <w:szCs w:val="32"/>
        </w:rPr>
      </w:pPr>
    </w:p>
    <w:p w14:paraId="4A7905EE" w14:textId="1FE56291" w:rsidR="00624DCC" w:rsidRDefault="00624DCC" w:rsidP="00F573A2">
      <w:pPr>
        <w:spacing w:line="480" w:lineRule="auto"/>
        <w:ind w:firstLine="720"/>
        <w:jc w:val="center"/>
        <w:rPr>
          <w:b/>
          <w:bCs/>
          <w:sz w:val="32"/>
          <w:szCs w:val="32"/>
        </w:rPr>
      </w:pPr>
    </w:p>
    <w:p w14:paraId="3E0305C1" w14:textId="150095FB" w:rsidR="00624DCC" w:rsidRDefault="00624DCC" w:rsidP="00F573A2">
      <w:pPr>
        <w:spacing w:line="480" w:lineRule="auto"/>
        <w:ind w:firstLine="720"/>
        <w:jc w:val="center"/>
        <w:rPr>
          <w:b/>
          <w:bCs/>
          <w:sz w:val="32"/>
          <w:szCs w:val="32"/>
        </w:rPr>
      </w:pPr>
    </w:p>
    <w:p w14:paraId="528681FE" w14:textId="0D35D5E0" w:rsidR="00624DCC" w:rsidRDefault="00624DCC" w:rsidP="00F573A2">
      <w:pPr>
        <w:spacing w:line="480" w:lineRule="auto"/>
        <w:ind w:firstLine="720"/>
        <w:jc w:val="center"/>
        <w:rPr>
          <w:b/>
          <w:bCs/>
          <w:sz w:val="32"/>
          <w:szCs w:val="32"/>
        </w:rPr>
      </w:pPr>
    </w:p>
    <w:p w14:paraId="655ABBBA" w14:textId="64E0C81A" w:rsidR="00624DCC" w:rsidRDefault="00624DCC" w:rsidP="00F573A2">
      <w:pPr>
        <w:spacing w:line="480" w:lineRule="auto"/>
        <w:ind w:firstLine="720"/>
        <w:jc w:val="center"/>
        <w:rPr>
          <w:b/>
          <w:bCs/>
          <w:sz w:val="32"/>
          <w:szCs w:val="32"/>
        </w:rPr>
      </w:pPr>
    </w:p>
    <w:p w14:paraId="1E697F1D" w14:textId="503E4411" w:rsidR="00624DCC" w:rsidRDefault="00624DCC" w:rsidP="00F573A2">
      <w:pPr>
        <w:spacing w:line="480" w:lineRule="auto"/>
        <w:ind w:firstLine="720"/>
        <w:jc w:val="center"/>
        <w:rPr>
          <w:b/>
          <w:bCs/>
          <w:sz w:val="32"/>
          <w:szCs w:val="32"/>
        </w:rPr>
      </w:pPr>
    </w:p>
    <w:p w14:paraId="7FC6136B" w14:textId="6CE3E881" w:rsidR="00624DCC" w:rsidRDefault="00624DCC" w:rsidP="00F573A2">
      <w:pPr>
        <w:spacing w:line="480" w:lineRule="auto"/>
        <w:ind w:firstLine="720"/>
        <w:jc w:val="center"/>
        <w:rPr>
          <w:b/>
          <w:bCs/>
          <w:sz w:val="32"/>
          <w:szCs w:val="32"/>
        </w:rPr>
      </w:pPr>
    </w:p>
    <w:p w14:paraId="7E5B87C8" w14:textId="18750BA7" w:rsidR="00624DCC" w:rsidRDefault="00624DCC" w:rsidP="00F573A2">
      <w:pPr>
        <w:spacing w:line="480" w:lineRule="auto"/>
        <w:ind w:firstLine="720"/>
        <w:jc w:val="center"/>
        <w:rPr>
          <w:b/>
          <w:bCs/>
          <w:sz w:val="32"/>
          <w:szCs w:val="32"/>
        </w:rPr>
      </w:pPr>
    </w:p>
    <w:p w14:paraId="5D4CD338" w14:textId="674FE51B" w:rsidR="00624DCC" w:rsidRDefault="00624DCC" w:rsidP="00F573A2">
      <w:pPr>
        <w:spacing w:line="480" w:lineRule="auto"/>
        <w:ind w:firstLine="720"/>
        <w:jc w:val="center"/>
        <w:rPr>
          <w:b/>
          <w:bCs/>
          <w:sz w:val="32"/>
          <w:szCs w:val="32"/>
        </w:rPr>
      </w:pPr>
    </w:p>
    <w:p w14:paraId="7F152DDF" w14:textId="6A8DC7E2" w:rsidR="00624DCC" w:rsidRDefault="00624DCC" w:rsidP="00F573A2">
      <w:pPr>
        <w:spacing w:line="480" w:lineRule="auto"/>
        <w:ind w:firstLine="720"/>
        <w:jc w:val="center"/>
        <w:rPr>
          <w:b/>
          <w:bCs/>
          <w:sz w:val="32"/>
          <w:szCs w:val="32"/>
        </w:rPr>
      </w:pPr>
    </w:p>
    <w:p w14:paraId="5C3A1D50" w14:textId="3C837BB3" w:rsidR="00624DCC" w:rsidRDefault="00624DCC" w:rsidP="00F573A2">
      <w:pPr>
        <w:spacing w:line="480" w:lineRule="auto"/>
        <w:ind w:firstLine="720"/>
        <w:jc w:val="center"/>
        <w:rPr>
          <w:b/>
          <w:bCs/>
          <w:sz w:val="32"/>
          <w:szCs w:val="32"/>
        </w:rPr>
      </w:pPr>
    </w:p>
    <w:p w14:paraId="1B2D629D" w14:textId="372CD9AF" w:rsidR="00624DCC" w:rsidRDefault="00624DCC" w:rsidP="00F573A2">
      <w:pPr>
        <w:spacing w:line="480" w:lineRule="auto"/>
        <w:ind w:firstLine="720"/>
        <w:jc w:val="center"/>
        <w:rPr>
          <w:b/>
          <w:bCs/>
          <w:sz w:val="32"/>
          <w:szCs w:val="32"/>
        </w:rPr>
      </w:pPr>
    </w:p>
    <w:p w14:paraId="4EA7CE56" w14:textId="77777777" w:rsidR="00624DCC" w:rsidRDefault="00624DCC" w:rsidP="00F573A2">
      <w:pPr>
        <w:spacing w:line="480" w:lineRule="auto"/>
        <w:ind w:firstLine="720"/>
        <w:jc w:val="center"/>
        <w:rPr>
          <w:b/>
          <w:bCs/>
          <w:sz w:val="32"/>
          <w:szCs w:val="32"/>
        </w:rPr>
      </w:pPr>
    </w:p>
    <w:p w14:paraId="220F8D13" w14:textId="77777777" w:rsidR="003908A1" w:rsidRDefault="003908A1" w:rsidP="00F573A2">
      <w:pPr>
        <w:spacing w:line="480" w:lineRule="auto"/>
        <w:ind w:firstLine="720"/>
        <w:jc w:val="center"/>
        <w:rPr>
          <w:b/>
          <w:bCs/>
          <w:sz w:val="32"/>
          <w:szCs w:val="32"/>
        </w:rPr>
      </w:pPr>
    </w:p>
    <w:p w14:paraId="70EA8E12" w14:textId="38360CD9" w:rsidR="00B15F75" w:rsidRPr="002F4C0C" w:rsidRDefault="00B15F75" w:rsidP="002F4C0C">
      <w:pPr>
        <w:pStyle w:val="Heading1"/>
        <w:spacing w:line="480" w:lineRule="auto"/>
        <w:jc w:val="center"/>
        <w:rPr>
          <w:rFonts w:ascii="Times New Roman" w:hAnsi="Times New Roman"/>
          <w:color w:val="000000" w:themeColor="text1"/>
          <w:sz w:val="32"/>
          <w:szCs w:val="32"/>
        </w:rPr>
      </w:pPr>
      <w:bookmarkStart w:id="388" w:name="_Toc105373653"/>
      <w:r w:rsidRPr="002F4C0C">
        <w:rPr>
          <w:rFonts w:ascii="Times New Roman" w:hAnsi="Times New Roman"/>
          <w:sz w:val="32"/>
          <w:szCs w:val="32"/>
        </w:rPr>
        <w:lastRenderedPageBreak/>
        <w:t>CHAPTER THREE</w:t>
      </w:r>
      <w:bookmarkEnd w:id="378"/>
      <w:bookmarkEnd w:id="379"/>
      <w:bookmarkEnd w:id="380"/>
      <w:bookmarkEnd w:id="381"/>
      <w:bookmarkEnd w:id="382"/>
      <w:bookmarkEnd w:id="383"/>
      <w:bookmarkEnd w:id="384"/>
      <w:bookmarkEnd w:id="385"/>
      <w:bookmarkEnd w:id="386"/>
      <w:bookmarkEnd w:id="387"/>
      <w:bookmarkEnd w:id="388"/>
    </w:p>
    <w:p w14:paraId="510AE3F0" w14:textId="16314C3A" w:rsidR="005B058E" w:rsidRPr="00E81A48" w:rsidRDefault="007410A1" w:rsidP="00F573A2">
      <w:pPr>
        <w:pStyle w:val="Heading1"/>
        <w:spacing w:before="0" w:line="480" w:lineRule="auto"/>
        <w:jc w:val="center"/>
        <w:rPr>
          <w:rFonts w:ascii="Times New Roman" w:hAnsi="Times New Roman"/>
          <w:sz w:val="32"/>
          <w:szCs w:val="32"/>
        </w:rPr>
      </w:pPr>
      <w:bookmarkStart w:id="389" w:name="_Toc87375805"/>
      <w:bookmarkStart w:id="390" w:name="_Toc466631940"/>
      <w:bookmarkStart w:id="391" w:name="_Toc89883282"/>
      <w:bookmarkStart w:id="392" w:name="_Toc89883596"/>
      <w:bookmarkStart w:id="393" w:name="_Toc89895230"/>
      <w:bookmarkStart w:id="394" w:name="_Toc89895542"/>
      <w:bookmarkStart w:id="395" w:name="_Toc89964431"/>
      <w:bookmarkStart w:id="396" w:name="_Toc101283060"/>
      <w:bookmarkStart w:id="397" w:name="_Toc102398138"/>
      <w:bookmarkStart w:id="398" w:name="_Toc103869725"/>
      <w:bookmarkStart w:id="399" w:name="_Toc103871048"/>
      <w:bookmarkStart w:id="400" w:name="_Toc103874779"/>
      <w:bookmarkStart w:id="401" w:name="_Toc103877634"/>
      <w:bookmarkStart w:id="402" w:name="_Toc103879511"/>
      <w:bookmarkStart w:id="403" w:name="_Toc105373654"/>
      <w:r w:rsidRPr="00E81A48">
        <w:rPr>
          <w:rFonts w:ascii="Times New Roman" w:hAnsi="Times New Roman"/>
          <w:sz w:val="32"/>
          <w:szCs w:val="32"/>
        </w:rPr>
        <w:t xml:space="preserve">RESEARCH </w:t>
      </w:r>
      <w:r w:rsidR="008709F9" w:rsidRPr="00E81A48">
        <w:rPr>
          <w:rFonts w:ascii="Times New Roman" w:hAnsi="Times New Roman"/>
          <w:sz w:val="32"/>
          <w:szCs w:val="32"/>
        </w:rPr>
        <w:t>M</w:t>
      </w:r>
      <w:bookmarkEnd w:id="389"/>
      <w:r w:rsidR="00630CCF" w:rsidRPr="00E81A48">
        <w:rPr>
          <w:rFonts w:ascii="Times New Roman" w:hAnsi="Times New Roman"/>
          <w:sz w:val="32"/>
          <w:szCs w:val="32"/>
        </w:rPr>
        <w:t>ETHODOLO</w:t>
      </w:r>
      <w:bookmarkStart w:id="404" w:name="_Toc466631941"/>
      <w:bookmarkEnd w:id="390"/>
      <w:r w:rsidR="00DE7A02" w:rsidRPr="00E81A48">
        <w:rPr>
          <w:rFonts w:ascii="Times New Roman" w:hAnsi="Times New Roman"/>
          <w:sz w:val="32"/>
          <w:szCs w:val="32"/>
        </w:rPr>
        <w:t>GY</w:t>
      </w:r>
      <w:bookmarkEnd w:id="391"/>
      <w:bookmarkEnd w:id="392"/>
      <w:bookmarkEnd w:id="393"/>
      <w:bookmarkEnd w:id="394"/>
      <w:bookmarkEnd w:id="395"/>
      <w:bookmarkEnd w:id="396"/>
      <w:bookmarkEnd w:id="397"/>
      <w:bookmarkEnd w:id="398"/>
      <w:bookmarkEnd w:id="399"/>
      <w:bookmarkEnd w:id="400"/>
      <w:bookmarkEnd w:id="401"/>
      <w:bookmarkEnd w:id="402"/>
      <w:bookmarkEnd w:id="403"/>
    </w:p>
    <w:p w14:paraId="4CAB4C8E" w14:textId="66E1B29E" w:rsidR="00176FBD" w:rsidRPr="00E81A48" w:rsidRDefault="00742EC5" w:rsidP="00F573A2">
      <w:pPr>
        <w:spacing w:line="480" w:lineRule="auto"/>
        <w:rPr>
          <w:lang w:eastAsia="en-US"/>
        </w:rPr>
      </w:pPr>
      <w:r w:rsidRPr="00E81A48">
        <w:rPr>
          <w:lang w:eastAsia="en-US"/>
        </w:rPr>
        <w:t xml:space="preserve">         </w:t>
      </w:r>
      <w:r w:rsidR="00A90BC7" w:rsidRPr="00E81A48">
        <w:rPr>
          <w:lang w:eastAsia="en-US"/>
        </w:rPr>
        <w:t xml:space="preserve">This </w:t>
      </w:r>
      <w:r w:rsidRPr="00E81A48">
        <w:rPr>
          <w:lang w:eastAsia="en-US"/>
        </w:rPr>
        <w:t>section</w:t>
      </w:r>
      <w:r w:rsidR="00A90BC7" w:rsidRPr="00E81A48">
        <w:rPr>
          <w:lang w:eastAsia="en-US"/>
        </w:rPr>
        <w:t xml:space="preserve"> is organized into the research design used, description</w:t>
      </w:r>
      <w:r w:rsidRPr="00E81A48">
        <w:rPr>
          <w:lang w:eastAsia="en-US"/>
        </w:rPr>
        <w:t xml:space="preserve"> of the study area, study population,</w:t>
      </w:r>
      <w:r w:rsidR="004E2C02">
        <w:rPr>
          <w:lang w:eastAsia="en-US"/>
        </w:rPr>
        <w:t xml:space="preserve"> sample size</w:t>
      </w:r>
      <w:r w:rsidR="004F60E5">
        <w:rPr>
          <w:lang w:eastAsia="en-US"/>
        </w:rPr>
        <w:t xml:space="preserve"> and </w:t>
      </w:r>
      <w:r w:rsidRPr="00E81A48">
        <w:rPr>
          <w:lang w:eastAsia="en-US"/>
        </w:rPr>
        <w:t>sampling techniques, research instruments used, data gathering procedures, statistical treatment of data, and ethical considerations.</w:t>
      </w:r>
    </w:p>
    <w:p w14:paraId="579F3CE5" w14:textId="7FEE38FD" w:rsidR="00325F84" w:rsidRPr="00E81A48" w:rsidRDefault="00325F84" w:rsidP="00F573A2">
      <w:pPr>
        <w:spacing w:line="480" w:lineRule="auto"/>
        <w:jc w:val="center"/>
        <w:rPr>
          <w:b/>
          <w:bCs/>
          <w:sz w:val="28"/>
          <w:szCs w:val="28"/>
          <w:lang w:eastAsia="en-US"/>
        </w:rPr>
      </w:pPr>
      <w:r w:rsidRPr="00E81A48">
        <w:rPr>
          <w:b/>
          <w:bCs/>
          <w:sz w:val="28"/>
          <w:szCs w:val="28"/>
          <w:lang w:eastAsia="en-US"/>
        </w:rPr>
        <w:t>Research Design</w:t>
      </w:r>
      <w:r w:rsidR="002E6AAF">
        <w:rPr>
          <w:b/>
          <w:bCs/>
          <w:sz w:val="28"/>
          <w:szCs w:val="28"/>
          <w:lang w:eastAsia="en-US"/>
        </w:rPr>
        <w:t>s</w:t>
      </w:r>
    </w:p>
    <w:p w14:paraId="527FDD1E" w14:textId="30C1E0D0" w:rsidR="006D2E59" w:rsidRPr="004E2C02" w:rsidRDefault="00093589" w:rsidP="00F573A2">
      <w:pPr>
        <w:spacing w:line="480" w:lineRule="auto"/>
        <w:rPr>
          <w:lang w:eastAsia="en-US"/>
        </w:rPr>
      </w:pPr>
      <w:r w:rsidRPr="00E81A48">
        <w:rPr>
          <w:lang w:eastAsia="en-US"/>
        </w:rPr>
        <w:t xml:space="preserve">         </w:t>
      </w:r>
      <w:r w:rsidR="000C5198" w:rsidRPr="00E81A48">
        <w:rPr>
          <w:lang w:eastAsia="en-US"/>
        </w:rPr>
        <w:t>Systematic research design was used</w:t>
      </w:r>
      <w:r w:rsidR="00475574" w:rsidRPr="00E81A48">
        <w:rPr>
          <w:lang w:eastAsia="en-US"/>
        </w:rPr>
        <w:t xml:space="preserve"> in this study</w:t>
      </w:r>
      <w:r w:rsidR="000C5198" w:rsidRPr="00E81A48">
        <w:rPr>
          <w:lang w:eastAsia="en-US"/>
        </w:rPr>
        <w:t xml:space="preserve"> which involved selecting survey areas on the basis of first-hand reports from the KFS officials in Nandi County on the extent of </w:t>
      </w:r>
      <w:r w:rsidR="000C5198" w:rsidRPr="00E81A48">
        <w:rPr>
          <w:i/>
          <w:iCs/>
          <w:lang w:eastAsia="en-US"/>
        </w:rPr>
        <w:t xml:space="preserve">Cupressus </w:t>
      </w:r>
      <w:proofErr w:type="spellStart"/>
      <w:r w:rsidR="000C5198" w:rsidRPr="00E81A48">
        <w:rPr>
          <w:i/>
          <w:iCs/>
          <w:lang w:eastAsia="en-US"/>
        </w:rPr>
        <w:t>lusitanica</w:t>
      </w:r>
      <w:proofErr w:type="spellEnd"/>
      <w:r w:rsidR="000C5198" w:rsidRPr="00E81A48">
        <w:rPr>
          <w:lang w:eastAsia="en-US"/>
        </w:rPr>
        <w:t xml:space="preserve"> and </w:t>
      </w:r>
      <w:r w:rsidR="000C5198" w:rsidRPr="00E81A48">
        <w:rPr>
          <w:i/>
          <w:iCs/>
          <w:lang w:eastAsia="en-US"/>
        </w:rPr>
        <w:t xml:space="preserve">Pinus </w:t>
      </w:r>
      <w:proofErr w:type="spellStart"/>
      <w:r w:rsidR="000C5198" w:rsidRPr="00E81A48">
        <w:rPr>
          <w:i/>
          <w:iCs/>
          <w:lang w:eastAsia="en-US"/>
        </w:rPr>
        <w:t>patula</w:t>
      </w:r>
      <w:proofErr w:type="spellEnd"/>
      <w:r w:rsidR="000C5198" w:rsidRPr="00E81A48">
        <w:rPr>
          <w:lang w:eastAsia="en-US"/>
        </w:rPr>
        <w:t xml:space="preserve"> debarking by monkeys in the forest.</w:t>
      </w:r>
      <w:r w:rsidR="00725AE1" w:rsidRPr="00E81A48">
        <w:rPr>
          <w:lang w:eastAsia="en-US"/>
        </w:rPr>
        <w:t xml:space="preserve"> Descriptive research design used involved obtaining measurements and tabulating them inform of </w:t>
      </w:r>
      <w:r w:rsidR="00475574" w:rsidRPr="00E81A48">
        <w:rPr>
          <w:lang w:eastAsia="en-US"/>
        </w:rPr>
        <w:t xml:space="preserve">figures, </w:t>
      </w:r>
      <w:r w:rsidR="00725AE1" w:rsidRPr="00E81A48">
        <w:rPr>
          <w:lang w:eastAsia="en-US"/>
        </w:rPr>
        <w:t xml:space="preserve">tables, </w:t>
      </w:r>
      <w:r w:rsidR="00475574" w:rsidRPr="00E81A48">
        <w:rPr>
          <w:lang w:eastAsia="en-US"/>
        </w:rPr>
        <w:t>percentages, and means. Descriptive statistics analysis involved in this study was through Chi-Square tests,</w:t>
      </w:r>
      <w:r w:rsidR="005B1BCB">
        <w:rPr>
          <w:lang w:eastAsia="en-US"/>
        </w:rPr>
        <w:t xml:space="preserve"> One- Sample T-test,</w:t>
      </w:r>
      <w:r w:rsidR="00475574" w:rsidRPr="00E81A48">
        <w:rPr>
          <w:lang w:eastAsia="en-US"/>
        </w:rPr>
        <w:t xml:space="preserve"> and Independent-T tests. </w:t>
      </w:r>
      <w:r w:rsidR="000C5198" w:rsidRPr="00E81A48">
        <w:rPr>
          <w:lang w:eastAsia="en-US"/>
        </w:rPr>
        <w:t xml:space="preserve">  </w:t>
      </w:r>
      <w:bookmarkStart w:id="405" w:name="_Toc466631942"/>
      <w:bookmarkEnd w:id="404"/>
    </w:p>
    <w:p w14:paraId="59EF72AF" w14:textId="29D35AA4" w:rsidR="006D2E59" w:rsidRPr="00E81A48" w:rsidRDefault="006D2E59" w:rsidP="00F573A2">
      <w:pPr>
        <w:autoSpaceDE w:val="0"/>
        <w:autoSpaceDN w:val="0"/>
        <w:adjustRightInd w:val="0"/>
        <w:spacing w:line="480" w:lineRule="auto"/>
        <w:ind w:firstLine="720"/>
        <w:rPr>
          <w:b/>
          <w:bCs/>
          <w:sz w:val="28"/>
          <w:szCs w:val="28"/>
        </w:rPr>
      </w:pPr>
      <w:r w:rsidRPr="00E81A48">
        <w:rPr>
          <w:b/>
          <w:bCs/>
          <w:sz w:val="28"/>
          <w:szCs w:val="28"/>
        </w:rPr>
        <w:t>Study Area</w:t>
      </w:r>
    </w:p>
    <w:p w14:paraId="26A18E5B" w14:textId="78D19DEB" w:rsidR="006C5E6B" w:rsidRDefault="00D81D2E" w:rsidP="00F573A2">
      <w:pPr>
        <w:autoSpaceDE w:val="0"/>
        <w:autoSpaceDN w:val="0"/>
        <w:adjustRightInd w:val="0"/>
        <w:spacing w:line="480" w:lineRule="auto"/>
        <w:ind w:firstLine="720"/>
        <w:rPr>
          <w:rFonts w:eastAsiaTheme="minorHAnsi"/>
        </w:rPr>
      </w:pPr>
      <w:r w:rsidRPr="00E81A48">
        <w:t xml:space="preserve">The forest ecosystem covers an area of </w:t>
      </w:r>
      <w:r w:rsidRPr="00E81A48">
        <w:rPr>
          <w:rFonts w:eastAsiaTheme="minorHAnsi"/>
        </w:rPr>
        <w:t>12, 578 Ha out of the 7.4% of the Kenya’s forest cover, located between Latitude 0</w:t>
      </w:r>
      <w:r w:rsidRPr="00E81A48">
        <w:rPr>
          <w:rFonts w:eastAsiaTheme="minorHAnsi"/>
          <w:vertAlign w:val="superscript"/>
        </w:rPr>
        <w:t xml:space="preserve">0 </w:t>
      </w:r>
      <w:r w:rsidRPr="00E81A48">
        <w:rPr>
          <w:rFonts w:eastAsiaTheme="minorHAnsi"/>
        </w:rPr>
        <w:t>3” and Longitude 35</w:t>
      </w:r>
      <w:r w:rsidRPr="00E81A48">
        <w:rPr>
          <w:rFonts w:eastAsiaTheme="minorHAnsi"/>
          <w:vertAlign w:val="superscript"/>
        </w:rPr>
        <w:t xml:space="preserve">0 </w:t>
      </w:r>
      <w:r w:rsidRPr="00E81A48">
        <w:rPr>
          <w:rFonts w:eastAsiaTheme="minorHAnsi"/>
        </w:rPr>
        <w:t xml:space="preserve">25” of Nandi County, Rift Valley Kenya. The study area is covered by 45.9 Ha of </w:t>
      </w:r>
      <w:r w:rsidRPr="00E81A48">
        <w:rPr>
          <w:i/>
        </w:rPr>
        <w:t xml:space="preserve">Cupressus </w:t>
      </w:r>
      <w:proofErr w:type="spellStart"/>
      <w:r w:rsidRPr="00E81A48">
        <w:rPr>
          <w:i/>
        </w:rPr>
        <w:t>lusitanica</w:t>
      </w:r>
      <w:proofErr w:type="spellEnd"/>
      <w:r w:rsidRPr="00E81A48">
        <w:rPr>
          <w:i/>
        </w:rPr>
        <w:t xml:space="preserve"> </w:t>
      </w:r>
      <w:r w:rsidRPr="00E81A48">
        <w:t xml:space="preserve">and 47.8 Ha </w:t>
      </w:r>
      <w:r w:rsidRPr="00E81A48">
        <w:rPr>
          <w:i/>
        </w:rPr>
        <w:t xml:space="preserve">Pinus </w:t>
      </w:r>
      <w:proofErr w:type="spellStart"/>
      <w:r w:rsidRPr="00E81A48">
        <w:rPr>
          <w:i/>
        </w:rPr>
        <w:t>patula</w:t>
      </w:r>
      <w:proofErr w:type="spellEnd"/>
      <w:r w:rsidRPr="00E81A48">
        <w:rPr>
          <w:rFonts w:eastAsiaTheme="minorHAnsi"/>
        </w:rPr>
        <w:t xml:space="preserve"> plantations. </w:t>
      </w:r>
      <w:proofErr w:type="spellStart"/>
      <w:r w:rsidRPr="00E81A48">
        <w:t>Cerengoni</w:t>
      </w:r>
      <w:proofErr w:type="spellEnd"/>
      <w:r w:rsidRPr="00E81A48">
        <w:t xml:space="preserve"> forest, </w:t>
      </w:r>
      <w:r w:rsidRPr="00E81A48">
        <w:rPr>
          <w:rFonts w:eastAsiaTheme="minorHAnsi"/>
        </w:rPr>
        <w:t xml:space="preserve">has a complex topography with altitude of 2100 meters above sea level. The climate is </w:t>
      </w:r>
      <w:r w:rsidRPr="00E81A48">
        <w:t>warm, and have average temperatures of 17.4 °C | 63.3 °F</w:t>
      </w:r>
      <w:r w:rsidRPr="00E81A48">
        <w:rPr>
          <w:rFonts w:eastAsiaTheme="minorHAnsi"/>
        </w:rPr>
        <w:t xml:space="preserve">. </w:t>
      </w:r>
      <w:r w:rsidRPr="00E81A48">
        <w:t>In a year, the rainfall is 1551 mm</w:t>
      </w:r>
      <w:r w:rsidRPr="00E81A48">
        <w:rPr>
          <w:rFonts w:eastAsiaTheme="minorHAnsi"/>
        </w:rPr>
        <w:t xml:space="preserve"> and is evenly distributed annually.</w:t>
      </w:r>
    </w:p>
    <w:p w14:paraId="591F4E38" w14:textId="77777777" w:rsidR="00847A76" w:rsidRDefault="00847A76" w:rsidP="00F573A2">
      <w:pPr>
        <w:keepNext/>
        <w:autoSpaceDE w:val="0"/>
        <w:autoSpaceDN w:val="0"/>
        <w:adjustRightInd w:val="0"/>
        <w:ind w:firstLine="720"/>
      </w:pPr>
      <w:r w:rsidRPr="00E81A48">
        <w:rPr>
          <w:noProof/>
          <w:lang w:eastAsia="ko-KR"/>
        </w:rPr>
        <w:lastRenderedPageBreak/>
        <w:drawing>
          <wp:inline distT="0" distB="0" distL="0" distR="0" wp14:anchorId="11D32B45" wp14:editId="14605F5D">
            <wp:extent cx="5240034" cy="3817620"/>
            <wp:effectExtent l="0" t="0" r="508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
                    <a:stretch>
                      <a:fillRect/>
                    </a:stretch>
                  </pic:blipFill>
                  <pic:spPr>
                    <a:xfrm>
                      <a:off x="0" y="0"/>
                      <a:ext cx="5268728" cy="3838525"/>
                    </a:xfrm>
                    <a:prstGeom prst="rect">
                      <a:avLst/>
                    </a:prstGeom>
                  </pic:spPr>
                </pic:pic>
              </a:graphicData>
            </a:graphic>
          </wp:inline>
        </w:drawing>
      </w:r>
    </w:p>
    <w:p w14:paraId="5FAC9B1F" w14:textId="646B771F" w:rsidR="006C63C1" w:rsidRPr="00176FBD" w:rsidRDefault="00847A76" w:rsidP="00F573A2">
      <w:pPr>
        <w:pStyle w:val="Caption"/>
        <w:spacing w:line="240" w:lineRule="auto"/>
        <w:rPr>
          <w:rFonts w:ascii="Times New Roman" w:eastAsiaTheme="minorHAnsi" w:hAnsi="Times New Roman"/>
          <w:b w:val="0"/>
          <w:bCs w:val="0"/>
          <w:sz w:val="24"/>
          <w:szCs w:val="24"/>
        </w:rPr>
      </w:pPr>
      <w:bookmarkStart w:id="406" w:name="_Toc105373932"/>
      <w:r w:rsidRPr="00847A76">
        <w:rPr>
          <w:rFonts w:ascii="Times New Roman" w:hAnsi="Times New Roman"/>
          <w:b w:val="0"/>
          <w:bCs w:val="0"/>
          <w:sz w:val="24"/>
          <w:szCs w:val="24"/>
        </w:rPr>
        <w:t xml:space="preserve">Figure </w:t>
      </w:r>
      <w:r w:rsidRPr="00847A76">
        <w:rPr>
          <w:rFonts w:ascii="Times New Roman" w:hAnsi="Times New Roman"/>
          <w:b w:val="0"/>
          <w:bCs w:val="0"/>
          <w:sz w:val="24"/>
          <w:szCs w:val="24"/>
        </w:rPr>
        <w:fldChar w:fldCharType="begin"/>
      </w:r>
      <w:r w:rsidRPr="00847A76">
        <w:rPr>
          <w:rFonts w:ascii="Times New Roman" w:hAnsi="Times New Roman"/>
          <w:b w:val="0"/>
          <w:bCs w:val="0"/>
          <w:sz w:val="24"/>
          <w:szCs w:val="24"/>
        </w:rPr>
        <w:instrText xml:space="preserve"> SEQ Figure \* ARABIC </w:instrText>
      </w:r>
      <w:r w:rsidRPr="00847A76">
        <w:rPr>
          <w:rFonts w:ascii="Times New Roman" w:hAnsi="Times New Roman"/>
          <w:b w:val="0"/>
          <w:bCs w:val="0"/>
          <w:sz w:val="24"/>
          <w:szCs w:val="24"/>
        </w:rPr>
        <w:fldChar w:fldCharType="separate"/>
      </w:r>
      <w:r>
        <w:rPr>
          <w:rFonts w:ascii="Times New Roman" w:hAnsi="Times New Roman"/>
          <w:b w:val="0"/>
          <w:bCs w:val="0"/>
          <w:noProof/>
          <w:sz w:val="24"/>
          <w:szCs w:val="24"/>
        </w:rPr>
        <w:t>1</w:t>
      </w:r>
      <w:r w:rsidRPr="00847A76">
        <w:rPr>
          <w:rFonts w:ascii="Times New Roman" w:hAnsi="Times New Roman"/>
          <w:b w:val="0"/>
          <w:bCs w:val="0"/>
          <w:sz w:val="24"/>
          <w:szCs w:val="24"/>
        </w:rPr>
        <w:fldChar w:fldCharType="end"/>
      </w:r>
      <w:r w:rsidRPr="00847A76">
        <w:rPr>
          <w:rFonts w:ascii="Times New Roman" w:hAnsi="Times New Roman"/>
          <w:b w:val="0"/>
          <w:bCs w:val="0"/>
          <w:sz w:val="24"/>
          <w:szCs w:val="24"/>
        </w:rPr>
        <w:t xml:space="preserve">. A picture </w:t>
      </w:r>
      <w:r>
        <w:rPr>
          <w:rFonts w:ascii="Times New Roman" w:hAnsi="Times New Roman"/>
          <w:b w:val="0"/>
          <w:bCs w:val="0"/>
          <w:sz w:val="24"/>
          <w:szCs w:val="24"/>
        </w:rPr>
        <w:t>o</w:t>
      </w:r>
      <w:r w:rsidRPr="00847A76">
        <w:rPr>
          <w:rFonts w:ascii="Times New Roman" w:hAnsi="Times New Roman"/>
          <w:b w:val="0"/>
          <w:bCs w:val="0"/>
          <w:sz w:val="24"/>
          <w:szCs w:val="24"/>
        </w:rPr>
        <w:t xml:space="preserve">f </w:t>
      </w:r>
      <w:proofErr w:type="spellStart"/>
      <w:r>
        <w:rPr>
          <w:rFonts w:ascii="Times New Roman" w:hAnsi="Times New Roman"/>
          <w:b w:val="0"/>
          <w:bCs w:val="0"/>
          <w:sz w:val="24"/>
          <w:szCs w:val="24"/>
        </w:rPr>
        <w:t>C</w:t>
      </w:r>
      <w:r w:rsidRPr="00847A76">
        <w:rPr>
          <w:rFonts w:ascii="Times New Roman" w:hAnsi="Times New Roman"/>
          <w:b w:val="0"/>
          <w:bCs w:val="0"/>
          <w:sz w:val="24"/>
          <w:szCs w:val="24"/>
        </w:rPr>
        <w:t>erengoni</w:t>
      </w:r>
      <w:proofErr w:type="spellEnd"/>
      <w:r w:rsidRPr="00847A76">
        <w:rPr>
          <w:rFonts w:ascii="Times New Roman" w:hAnsi="Times New Roman"/>
          <w:b w:val="0"/>
          <w:bCs w:val="0"/>
          <w:sz w:val="24"/>
          <w:szCs w:val="24"/>
        </w:rPr>
        <w:t xml:space="preserve"> forest where the study was carried out.</w:t>
      </w:r>
      <w:bookmarkEnd w:id="406"/>
    </w:p>
    <w:p w14:paraId="238938E2" w14:textId="2DB38466" w:rsidR="00D81D2E" w:rsidRPr="00E81A48" w:rsidRDefault="00D81D2E" w:rsidP="00F573A2">
      <w:pPr>
        <w:pStyle w:val="Heading2"/>
        <w:spacing w:before="0" w:line="480" w:lineRule="auto"/>
        <w:jc w:val="center"/>
        <w:rPr>
          <w:rFonts w:ascii="Times New Roman" w:hAnsi="Times New Roman"/>
          <w:sz w:val="28"/>
          <w:szCs w:val="28"/>
        </w:rPr>
      </w:pPr>
      <w:bookmarkStart w:id="407" w:name="_Toc87375808"/>
      <w:bookmarkStart w:id="408" w:name="_Toc89883288"/>
      <w:bookmarkStart w:id="409" w:name="_Toc89883602"/>
      <w:bookmarkStart w:id="410" w:name="_Toc89895236"/>
      <w:bookmarkStart w:id="411" w:name="_Toc89895548"/>
      <w:bookmarkStart w:id="412" w:name="_Toc89964437"/>
      <w:bookmarkStart w:id="413" w:name="_Toc101283067"/>
      <w:bookmarkStart w:id="414" w:name="_Toc511736855"/>
      <w:r w:rsidRPr="00E81A48">
        <w:rPr>
          <w:rFonts w:ascii="Times New Roman" w:hAnsi="Times New Roman"/>
          <w:sz w:val="28"/>
          <w:szCs w:val="28"/>
        </w:rPr>
        <w:t xml:space="preserve"> </w:t>
      </w:r>
      <w:bookmarkStart w:id="415" w:name="_Toc102398139"/>
      <w:bookmarkStart w:id="416" w:name="_Toc103869726"/>
      <w:bookmarkStart w:id="417" w:name="_Toc103871049"/>
      <w:bookmarkStart w:id="418" w:name="_Toc103874780"/>
      <w:bookmarkStart w:id="419" w:name="_Toc103877635"/>
      <w:bookmarkStart w:id="420" w:name="_Toc103879512"/>
      <w:bookmarkStart w:id="421" w:name="_Toc105373655"/>
      <w:r w:rsidRPr="00E81A48">
        <w:rPr>
          <w:rFonts w:ascii="Times New Roman" w:hAnsi="Times New Roman"/>
          <w:sz w:val="28"/>
          <w:szCs w:val="28"/>
        </w:rPr>
        <w:t>Study Population</w:t>
      </w:r>
      <w:bookmarkEnd w:id="407"/>
      <w:bookmarkEnd w:id="408"/>
      <w:bookmarkEnd w:id="409"/>
      <w:bookmarkEnd w:id="410"/>
      <w:bookmarkEnd w:id="411"/>
      <w:bookmarkEnd w:id="412"/>
      <w:bookmarkEnd w:id="413"/>
      <w:bookmarkEnd w:id="415"/>
      <w:bookmarkEnd w:id="416"/>
      <w:bookmarkEnd w:id="417"/>
      <w:bookmarkEnd w:id="418"/>
      <w:bookmarkEnd w:id="419"/>
      <w:bookmarkEnd w:id="420"/>
      <w:bookmarkEnd w:id="421"/>
      <w:r w:rsidRPr="00E81A48">
        <w:rPr>
          <w:rFonts w:ascii="Times New Roman" w:hAnsi="Times New Roman"/>
          <w:sz w:val="28"/>
          <w:szCs w:val="28"/>
        </w:rPr>
        <w:t xml:space="preserve"> </w:t>
      </w:r>
      <w:bookmarkEnd w:id="414"/>
    </w:p>
    <w:p w14:paraId="6257F663" w14:textId="5AEB09EE" w:rsidR="00D81D2E" w:rsidRPr="00E81A48" w:rsidRDefault="00D81D2E" w:rsidP="00F573A2">
      <w:pPr>
        <w:autoSpaceDE w:val="0"/>
        <w:autoSpaceDN w:val="0"/>
        <w:adjustRightInd w:val="0"/>
        <w:spacing w:line="480" w:lineRule="auto"/>
        <w:ind w:firstLine="720"/>
        <w:jc w:val="both"/>
        <w:rPr>
          <w:rFonts w:eastAsiaTheme="minorHAnsi"/>
        </w:rPr>
      </w:pPr>
      <w:proofErr w:type="spellStart"/>
      <w:r w:rsidRPr="00E81A48">
        <w:rPr>
          <w:rFonts w:eastAsiaTheme="minorHAnsi"/>
        </w:rPr>
        <w:t>Cerengoni</w:t>
      </w:r>
      <w:proofErr w:type="spellEnd"/>
      <w:r w:rsidRPr="00E81A48">
        <w:rPr>
          <w:rFonts w:eastAsiaTheme="minorHAnsi"/>
        </w:rPr>
        <w:t xml:space="preserve"> forest is in Nandi East Nandi County Kenya which borders the Northern </w:t>
      </w:r>
      <w:proofErr w:type="spellStart"/>
      <w:r w:rsidRPr="00E81A48">
        <w:rPr>
          <w:rFonts w:eastAsiaTheme="minorHAnsi"/>
        </w:rPr>
        <w:t>Tinderet</w:t>
      </w:r>
      <w:proofErr w:type="spellEnd"/>
      <w:r w:rsidRPr="00E81A48">
        <w:rPr>
          <w:rFonts w:eastAsiaTheme="minorHAnsi"/>
        </w:rPr>
        <w:t xml:space="preserve"> part of </w:t>
      </w:r>
      <w:proofErr w:type="spellStart"/>
      <w:r w:rsidRPr="00E81A48">
        <w:rPr>
          <w:rFonts w:eastAsiaTheme="minorHAnsi"/>
        </w:rPr>
        <w:t>Tinderet</w:t>
      </w:r>
      <w:proofErr w:type="spellEnd"/>
      <w:r w:rsidRPr="00E81A48">
        <w:rPr>
          <w:rFonts w:eastAsiaTheme="minorHAnsi"/>
        </w:rPr>
        <w:t xml:space="preserve"> forest. This forest boarders the two counties of </w:t>
      </w:r>
      <w:proofErr w:type="spellStart"/>
      <w:r w:rsidRPr="00E81A48">
        <w:rPr>
          <w:rFonts w:eastAsiaTheme="minorHAnsi"/>
        </w:rPr>
        <w:t>Uasin</w:t>
      </w:r>
      <w:proofErr w:type="spellEnd"/>
      <w:r w:rsidRPr="00E81A48">
        <w:rPr>
          <w:rFonts w:eastAsiaTheme="minorHAnsi"/>
        </w:rPr>
        <w:t xml:space="preserve"> Gishu and Nandi. There was a worrying concern from the Kenya Forest Service officers in Nandi County, who have been protecting this forest about the plantations of these two tree species of </w:t>
      </w:r>
      <w:r w:rsidRPr="00E81A48">
        <w:rPr>
          <w:rFonts w:eastAsiaTheme="minorHAnsi"/>
          <w:i/>
          <w:iCs/>
        </w:rPr>
        <w:t xml:space="preserve">Cupressus </w:t>
      </w:r>
      <w:proofErr w:type="spellStart"/>
      <w:r w:rsidRPr="00E81A48">
        <w:rPr>
          <w:rFonts w:eastAsiaTheme="minorHAnsi"/>
          <w:i/>
          <w:iCs/>
        </w:rPr>
        <w:t>lusitanica</w:t>
      </w:r>
      <w:proofErr w:type="spellEnd"/>
      <w:r w:rsidRPr="00E81A48">
        <w:rPr>
          <w:rFonts w:eastAsiaTheme="minorHAnsi"/>
        </w:rPr>
        <w:t xml:space="preserve"> and </w:t>
      </w:r>
      <w:r w:rsidRPr="00E81A48">
        <w:rPr>
          <w:rFonts w:eastAsiaTheme="minorHAnsi"/>
          <w:i/>
          <w:iCs/>
        </w:rPr>
        <w:t xml:space="preserve">Pinus </w:t>
      </w:r>
      <w:proofErr w:type="spellStart"/>
      <w:r w:rsidRPr="00E81A48">
        <w:rPr>
          <w:rFonts w:eastAsiaTheme="minorHAnsi"/>
          <w:i/>
          <w:iCs/>
        </w:rPr>
        <w:t>patula</w:t>
      </w:r>
      <w:proofErr w:type="spellEnd"/>
      <w:r w:rsidRPr="00E81A48">
        <w:rPr>
          <w:rFonts w:eastAsiaTheme="minorHAnsi"/>
        </w:rPr>
        <w:t xml:space="preserve">, as a result of debarking activities they observed that were conducted by animals that have been ongoing for so long. As a result, an assessment of this forest ecosystem had to be conducted to determine which species of animals debark these trees, and secondly, to find out to what extent the debarking processes had affected the two tree species types. The two tree species being exotic, are a special resource to the ecosystem biodiversity hence creates concerns to not only the Kenya Forestry Service in Nandi County, but also to the entire community of </w:t>
      </w:r>
      <w:proofErr w:type="spellStart"/>
      <w:r w:rsidRPr="00E81A48">
        <w:rPr>
          <w:rFonts w:eastAsiaTheme="minorHAnsi"/>
        </w:rPr>
        <w:t>Cerengoni</w:t>
      </w:r>
      <w:proofErr w:type="spellEnd"/>
      <w:r w:rsidRPr="00E81A48">
        <w:rPr>
          <w:rFonts w:eastAsiaTheme="minorHAnsi"/>
        </w:rPr>
        <w:t xml:space="preserve">. Biodiversity is essential and any slight loss of a species </w:t>
      </w:r>
      <w:r w:rsidRPr="00E81A48">
        <w:rPr>
          <w:rFonts w:eastAsiaTheme="minorHAnsi"/>
        </w:rPr>
        <w:lastRenderedPageBreak/>
        <w:t xml:space="preserve">experienced to the ecosystem, creates an imbalance to the entire ecosystem. This study focused on 163 trees of </w:t>
      </w:r>
      <w:r w:rsidRPr="00E81A48">
        <w:rPr>
          <w:rFonts w:eastAsiaTheme="minorHAnsi"/>
          <w:i/>
          <w:iCs/>
        </w:rPr>
        <w:t xml:space="preserve">Pinus </w:t>
      </w:r>
      <w:proofErr w:type="spellStart"/>
      <w:r w:rsidRPr="00E81A48">
        <w:rPr>
          <w:rFonts w:eastAsiaTheme="minorHAnsi"/>
          <w:i/>
          <w:iCs/>
        </w:rPr>
        <w:t>patula</w:t>
      </w:r>
      <w:proofErr w:type="spellEnd"/>
      <w:r w:rsidRPr="00E81A48">
        <w:rPr>
          <w:rFonts w:eastAsiaTheme="minorHAnsi"/>
        </w:rPr>
        <w:t xml:space="preserve"> tree plantations in sub compartment 1A, and 129 trees of </w:t>
      </w:r>
      <w:r w:rsidRPr="00E81A48">
        <w:rPr>
          <w:rFonts w:eastAsiaTheme="minorHAnsi"/>
          <w:i/>
          <w:iCs/>
        </w:rPr>
        <w:t xml:space="preserve">Cupressus </w:t>
      </w:r>
      <w:proofErr w:type="spellStart"/>
      <w:r w:rsidRPr="00E81A48">
        <w:rPr>
          <w:rFonts w:eastAsiaTheme="minorHAnsi"/>
          <w:i/>
          <w:iCs/>
        </w:rPr>
        <w:t>lusitanica</w:t>
      </w:r>
      <w:proofErr w:type="spellEnd"/>
      <w:r w:rsidRPr="00E81A48">
        <w:rPr>
          <w:rFonts w:eastAsiaTheme="minorHAnsi"/>
        </w:rPr>
        <w:t xml:space="preserve"> tree species of sub compartment 2G of </w:t>
      </w:r>
      <w:proofErr w:type="spellStart"/>
      <w:r w:rsidRPr="00E81A48">
        <w:rPr>
          <w:rFonts w:eastAsiaTheme="minorHAnsi"/>
        </w:rPr>
        <w:t>Cerengoni</w:t>
      </w:r>
      <w:proofErr w:type="spellEnd"/>
      <w:r w:rsidRPr="00E81A48">
        <w:rPr>
          <w:rFonts w:eastAsiaTheme="minorHAnsi"/>
        </w:rPr>
        <w:t xml:space="preserve"> forest block bringing a total of 292 sampled trees out of the total area ha of 93.7, and the entire population of monkeys in the </w:t>
      </w:r>
      <w:proofErr w:type="spellStart"/>
      <w:r w:rsidRPr="00E81A48">
        <w:rPr>
          <w:rFonts w:eastAsiaTheme="minorHAnsi"/>
        </w:rPr>
        <w:t>Cerengoni</w:t>
      </w:r>
      <w:proofErr w:type="spellEnd"/>
      <w:r w:rsidRPr="00E81A48">
        <w:rPr>
          <w:rFonts w:eastAsiaTheme="minorHAnsi"/>
        </w:rPr>
        <w:t xml:space="preserve"> forest. </w:t>
      </w:r>
    </w:p>
    <w:p w14:paraId="05E8D73E" w14:textId="60BE0A48" w:rsidR="00D81D2E" w:rsidRPr="00E95908" w:rsidRDefault="000C55F4" w:rsidP="00E95908">
      <w:pPr>
        <w:pStyle w:val="Heading2"/>
        <w:spacing w:line="480" w:lineRule="auto"/>
        <w:jc w:val="center"/>
        <w:rPr>
          <w:rFonts w:ascii="Times New Roman" w:eastAsiaTheme="minorHAnsi" w:hAnsi="Times New Roman"/>
          <w:sz w:val="28"/>
          <w:szCs w:val="28"/>
        </w:rPr>
      </w:pPr>
      <w:bookmarkStart w:id="422" w:name="_Toc105373656"/>
      <w:r w:rsidRPr="00E95908">
        <w:rPr>
          <w:rFonts w:ascii="Times New Roman" w:eastAsiaTheme="minorHAnsi" w:hAnsi="Times New Roman"/>
          <w:sz w:val="28"/>
          <w:szCs w:val="28"/>
        </w:rPr>
        <w:t xml:space="preserve">Sample Size and </w:t>
      </w:r>
      <w:r w:rsidR="00D81D2E" w:rsidRPr="00E95908">
        <w:rPr>
          <w:rFonts w:ascii="Times New Roman" w:eastAsiaTheme="minorHAnsi" w:hAnsi="Times New Roman"/>
          <w:sz w:val="28"/>
          <w:szCs w:val="28"/>
        </w:rPr>
        <w:t>Sampling Techniques</w:t>
      </w:r>
      <w:bookmarkEnd w:id="422"/>
    </w:p>
    <w:p w14:paraId="3427BDE3" w14:textId="00C3BF97" w:rsidR="00D81D2E" w:rsidRPr="00E81A48" w:rsidRDefault="00C12B3C" w:rsidP="00F573A2">
      <w:pPr>
        <w:autoSpaceDE w:val="0"/>
        <w:autoSpaceDN w:val="0"/>
        <w:adjustRightInd w:val="0"/>
        <w:spacing w:line="480" w:lineRule="auto"/>
        <w:ind w:firstLine="720"/>
      </w:pPr>
      <w:r w:rsidRPr="00E81A48">
        <w:rPr>
          <w:rFonts w:eastAsiaTheme="minorHAnsi"/>
        </w:rPr>
        <w:t xml:space="preserve">Fieldwork commenced in February 2021, and continued till May 2021. </w:t>
      </w:r>
      <w:r w:rsidRPr="00E81A48">
        <w:t xml:space="preserve">Three days a week, three weeks a month was the average period spent on the forest compartments during these entire 4 months. The two-forest sub compartment were selected in December 2020, as </w:t>
      </w:r>
      <w:proofErr w:type="spellStart"/>
      <w:r w:rsidRPr="00E81A48">
        <w:t>Cerengoni</w:t>
      </w:r>
      <w:proofErr w:type="spellEnd"/>
      <w:r w:rsidRPr="00E81A48">
        <w:t xml:space="preserve"> 1A of </w:t>
      </w:r>
      <w:r w:rsidRPr="00E81A48">
        <w:rPr>
          <w:i/>
          <w:iCs/>
        </w:rPr>
        <w:t xml:space="preserve">Pinus </w:t>
      </w:r>
      <w:proofErr w:type="spellStart"/>
      <w:r w:rsidRPr="00E81A48">
        <w:rPr>
          <w:i/>
          <w:iCs/>
        </w:rPr>
        <w:t>patula</w:t>
      </w:r>
      <w:proofErr w:type="spellEnd"/>
      <w:r w:rsidRPr="00E81A48">
        <w:t xml:space="preserve"> and </w:t>
      </w:r>
      <w:proofErr w:type="spellStart"/>
      <w:r w:rsidRPr="00E81A48">
        <w:t>Cerengoni</w:t>
      </w:r>
      <w:proofErr w:type="spellEnd"/>
      <w:r w:rsidRPr="00E81A48">
        <w:t xml:space="preserve"> 2G of </w:t>
      </w:r>
      <w:r w:rsidRPr="00E81A48">
        <w:rPr>
          <w:i/>
          <w:iCs/>
        </w:rPr>
        <w:t xml:space="preserve">Cupressus </w:t>
      </w:r>
      <w:proofErr w:type="spellStart"/>
      <w:r w:rsidRPr="00E81A48">
        <w:rPr>
          <w:i/>
          <w:iCs/>
        </w:rPr>
        <w:t>lusitanica</w:t>
      </w:r>
      <w:proofErr w:type="spellEnd"/>
      <w:r w:rsidRPr="00E81A48">
        <w:t xml:space="preserve"> with extensive debarking and successful distribution</w:t>
      </w:r>
      <w:r w:rsidR="00EA5F20" w:rsidRPr="00E81A48">
        <w:t>.</w:t>
      </w:r>
      <w:r w:rsidR="004019A7" w:rsidRPr="00E81A48">
        <w:t xml:space="preserve"> Field work consisted of </w:t>
      </w:r>
      <w:r w:rsidR="00C66178" w:rsidRPr="00E81A48">
        <w:t>four</w:t>
      </w:r>
      <w:r w:rsidR="004019A7" w:rsidRPr="00E81A48">
        <w:t xml:space="preserve"> parts as follows;</w:t>
      </w:r>
    </w:p>
    <w:p w14:paraId="6BB00839" w14:textId="3A53450C" w:rsidR="009A77FA" w:rsidRPr="002F4C0C" w:rsidRDefault="00093589" w:rsidP="002F4C0C">
      <w:pPr>
        <w:pStyle w:val="Heading2"/>
        <w:spacing w:line="480" w:lineRule="auto"/>
        <w:rPr>
          <w:rFonts w:ascii="Times New Roman" w:eastAsiaTheme="minorHAnsi" w:hAnsi="Times New Roman"/>
          <w:sz w:val="28"/>
          <w:szCs w:val="28"/>
        </w:rPr>
      </w:pPr>
      <w:bookmarkStart w:id="423" w:name="_Toc87375812"/>
      <w:bookmarkStart w:id="424" w:name="_Toc89883285"/>
      <w:bookmarkStart w:id="425" w:name="_Toc89883599"/>
      <w:bookmarkStart w:id="426" w:name="_Toc89895233"/>
      <w:bookmarkStart w:id="427" w:name="_Toc89895545"/>
      <w:bookmarkStart w:id="428" w:name="_Toc89964434"/>
      <w:bookmarkStart w:id="429" w:name="_Toc101283064"/>
      <w:bookmarkStart w:id="430" w:name="_Toc105373657"/>
      <w:r w:rsidRPr="002F4C0C">
        <w:rPr>
          <w:rFonts w:ascii="Times New Roman" w:hAnsi="Times New Roman"/>
          <w:sz w:val="28"/>
          <w:szCs w:val="28"/>
        </w:rPr>
        <w:t>I</w:t>
      </w:r>
      <w:r w:rsidR="004019A7" w:rsidRPr="002F4C0C">
        <w:rPr>
          <w:rFonts w:ascii="Times New Roman" w:hAnsi="Times New Roman"/>
          <w:sz w:val="28"/>
          <w:szCs w:val="28"/>
        </w:rPr>
        <w:t xml:space="preserve">. </w:t>
      </w:r>
      <w:r w:rsidR="00C66178" w:rsidRPr="002F4C0C">
        <w:rPr>
          <w:rFonts w:ascii="Times New Roman" w:hAnsi="Times New Roman"/>
          <w:sz w:val="28"/>
          <w:szCs w:val="28"/>
        </w:rPr>
        <w:t xml:space="preserve">Field Survey based on </w:t>
      </w:r>
      <w:r w:rsidR="009A77FA" w:rsidRPr="002F4C0C">
        <w:rPr>
          <w:rFonts w:ascii="Times New Roman" w:hAnsi="Times New Roman"/>
          <w:sz w:val="28"/>
          <w:szCs w:val="28"/>
        </w:rPr>
        <w:t>Ranging Behavior and Species Identification</w:t>
      </w:r>
      <w:bookmarkEnd w:id="423"/>
      <w:bookmarkEnd w:id="424"/>
      <w:bookmarkEnd w:id="425"/>
      <w:bookmarkEnd w:id="426"/>
      <w:bookmarkEnd w:id="427"/>
      <w:bookmarkEnd w:id="428"/>
      <w:bookmarkEnd w:id="429"/>
      <w:bookmarkEnd w:id="430"/>
    </w:p>
    <w:p w14:paraId="6F3B8CD6" w14:textId="7A77680F" w:rsidR="0051417A" w:rsidRPr="00E81A48" w:rsidRDefault="004961FF" w:rsidP="00F573A2">
      <w:pPr>
        <w:spacing w:line="480" w:lineRule="auto"/>
        <w:ind w:firstLine="720"/>
        <w:jc w:val="both"/>
      </w:pPr>
      <w:r w:rsidRPr="00E81A48">
        <w:t>A random sampling technique was used where a troop population of monkeys was established, as they were crossing the observation paths (Chapman, Chapman</w:t>
      </w:r>
      <w:r w:rsidR="001B3DE2">
        <w:t xml:space="preserve"> and</w:t>
      </w:r>
      <w:r w:rsidRPr="00E81A48">
        <w:t xml:space="preserve"> Wrangham, 2005). </w:t>
      </w:r>
      <w:r w:rsidR="004D7FAA" w:rsidRPr="00E81A48">
        <w:t>T</w:t>
      </w:r>
      <w:r w:rsidR="006D2E84" w:rsidRPr="00E81A48">
        <w:t>he researcher and the forest assistants</w:t>
      </w:r>
      <w:r w:rsidR="00765FE9" w:rsidRPr="00E81A48">
        <w:t>,</w:t>
      </w:r>
      <w:r w:rsidR="006D2E84" w:rsidRPr="00E81A48">
        <w:t xml:space="preserve"> would arrive at the study site at </w:t>
      </w:r>
      <w:proofErr w:type="spellStart"/>
      <w:r w:rsidR="006D2E84" w:rsidRPr="00E81A48">
        <w:t>Cerengoni</w:t>
      </w:r>
      <w:proofErr w:type="spellEnd"/>
      <w:r w:rsidR="006D2E84" w:rsidRPr="00E81A48">
        <w:t xml:space="preserve"> forest</w:t>
      </w:r>
      <w:r w:rsidR="00C83EDD" w:rsidRPr="00E81A48">
        <w:t xml:space="preserve"> </w:t>
      </w:r>
      <w:r w:rsidR="006D2E84" w:rsidRPr="00E81A48">
        <w:t xml:space="preserve">and proceed to the riverine areas of the forest for location of the monkeys. </w:t>
      </w:r>
      <w:r w:rsidR="009A77FA" w:rsidRPr="00E81A48">
        <w:t>Fieldwork relied on the location and observation of monkey troops in the ground of research.</w:t>
      </w:r>
      <w:r w:rsidR="009A77FA" w:rsidRPr="00E81A48">
        <w:rPr>
          <w:rFonts w:eastAsiaTheme="minorHAnsi"/>
        </w:rPr>
        <w:t xml:space="preserve"> The Kenya Forest assistants located monkeys by use of GPS and visual and auditory cues, a form of method used by the endemic people who </w:t>
      </w:r>
      <w:r w:rsidR="00785123" w:rsidRPr="00E81A48">
        <w:rPr>
          <w:rFonts w:eastAsiaTheme="minorHAnsi"/>
        </w:rPr>
        <w:t xml:space="preserve">inhabit </w:t>
      </w:r>
      <w:r w:rsidR="009A77FA" w:rsidRPr="00E81A48">
        <w:rPr>
          <w:rFonts w:eastAsiaTheme="minorHAnsi"/>
        </w:rPr>
        <w:t>in this forest (majorly the “</w:t>
      </w:r>
      <w:proofErr w:type="spellStart"/>
      <w:r w:rsidR="009A77FA" w:rsidRPr="00E81A48">
        <w:rPr>
          <w:rFonts w:eastAsiaTheme="minorHAnsi"/>
          <w:i/>
          <w:iCs/>
        </w:rPr>
        <w:t>Ndorobo</w:t>
      </w:r>
      <w:proofErr w:type="spellEnd"/>
      <w:r w:rsidR="009A77FA" w:rsidRPr="00E81A48">
        <w:rPr>
          <w:rFonts w:eastAsiaTheme="minorHAnsi"/>
          <w:i/>
          <w:iCs/>
        </w:rPr>
        <w:t xml:space="preserve"> people”</w:t>
      </w:r>
      <w:r w:rsidR="009A77FA" w:rsidRPr="00E81A48">
        <w:rPr>
          <w:rFonts w:eastAsiaTheme="minorHAnsi"/>
        </w:rPr>
        <w:t>) to locate primates in</w:t>
      </w:r>
      <w:r w:rsidR="006D2E84" w:rsidRPr="00E81A48">
        <w:rPr>
          <w:rFonts w:eastAsiaTheme="minorHAnsi"/>
        </w:rPr>
        <w:t xml:space="preserve"> the </w:t>
      </w:r>
      <w:r w:rsidR="009A77FA" w:rsidRPr="00E81A48">
        <w:rPr>
          <w:rFonts w:eastAsiaTheme="minorHAnsi"/>
        </w:rPr>
        <w:t xml:space="preserve">forest. All this information helped in collecting data on species identification. </w:t>
      </w:r>
      <w:r w:rsidR="004D7FAA" w:rsidRPr="00E81A48">
        <w:t>The researcher with the help of research assistants, interviewed people in village close to the forest and also staff from the Kenya forestry Service in Nandi County</w:t>
      </w:r>
      <w:r w:rsidR="00765FE9" w:rsidRPr="00E81A48">
        <w:t>,</w:t>
      </w:r>
      <w:r w:rsidR="004D7FAA" w:rsidRPr="00E81A48">
        <w:t xml:space="preserve"> asking them to describe the </w:t>
      </w:r>
      <w:r w:rsidR="004D7FAA" w:rsidRPr="00E81A48">
        <w:lastRenderedPageBreak/>
        <w:t xml:space="preserve">primates they see in the forest and to mimic their calls. The researcher showed them photographs of different species afterwards to confirm their identifications. The researcher gathered the information about the presence of monkeys, in </w:t>
      </w:r>
      <w:proofErr w:type="spellStart"/>
      <w:r w:rsidR="004D7FAA" w:rsidRPr="00E81A48">
        <w:t>Cerengoni</w:t>
      </w:r>
      <w:proofErr w:type="spellEnd"/>
      <w:r w:rsidR="004D7FAA" w:rsidRPr="00E81A48">
        <w:t xml:space="preserve">. The researcher and research assistants walked slowly and quietly along the paths at 1km/hour, for an average of 5 hours per day. The walking was back and forth to note any visible or acoustic sign of the presence of monkeys. This was done early in the morning at 07:00H to 12:00H. When a group was detected, the researcher and research assistants stayed with the group for observation as long as possible from a distance. The researcher used </w:t>
      </w:r>
      <w:proofErr w:type="spellStart"/>
      <w:r w:rsidR="004D7FAA" w:rsidRPr="00E81A48">
        <w:t>Kingdon</w:t>
      </w:r>
      <w:proofErr w:type="spellEnd"/>
      <w:r w:rsidR="004D7FAA" w:rsidRPr="00E81A48">
        <w:t xml:space="preserve"> and Largen, (1997)</w:t>
      </w:r>
      <w:r w:rsidR="006D6779" w:rsidRPr="00E81A48">
        <w:t xml:space="preserve"> (</w:t>
      </w:r>
      <w:r w:rsidR="006D6779" w:rsidRPr="00E81A48">
        <w:rPr>
          <w:i/>
          <w:iCs/>
        </w:rPr>
        <w:t>An African field guide book for mammals</w:t>
      </w:r>
      <w:r w:rsidR="006D6779" w:rsidRPr="00E81A48">
        <w:t>)</w:t>
      </w:r>
      <w:r w:rsidR="004D7FAA" w:rsidRPr="00E81A48">
        <w:t xml:space="preserve"> for the identification of species of the monkeys.</w:t>
      </w:r>
    </w:p>
    <w:p w14:paraId="7166B388" w14:textId="155F468B" w:rsidR="00D92CD3" w:rsidRPr="00E81A48" w:rsidRDefault="009A77FA" w:rsidP="00F573A2">
      <w:pPr>
        <w:spacing w:line="480" w:lineRule="auto"/>
        <w:ind w:firstLine="720"/>
        <w:jc w:val="both"/>
        <w:rPr>
          <w:color w:val="000000" w:themeColor="text1"/>
        </w:rPr>
      </w:pPr>
      <w:r w:rsidRPr="00E81A48">
        <w:rPr>
          <w:rFonts w:eastAsiaTheme="minorHAnsi"/>
        </w:rPr>
        <w:t>As a result of control operations in the study compartments, the behavior of monkey in the forests did not range.</w:t>
      </w:r>
      <w:r w:rsidR="00FB060D" w:rsidRPr="00E81A48">
        <w:rPr>
          <w:rFonts w:eastAsiaTheme="minorHAnsi"/>
        </w:rPr>
        <w:t xml:space="preserve"> </w:t>
      </w:r>
      <w:r w:rsidRPr="00E81A48">
        <w:rPr>
          <w:rFonts w:eastAsiaTheme="minorHAnsi"/>
        </w:rPr>
        <w:t xml:space="preserve">Therefore, observational information was systematically obtained, giving a first-hand information. </w:t>
      </w:r>
      <w:r w:rsidRPr="00E81A48">
        <w:rPr>
          <w:color w:val="000000" w:themeColor="text1"/>
        </w:rPr>
        <w:t xml:space="preserve">The Kernel </w:t>
      </w:r>
      <w:proofErr w:type="spellStart"/>
      <w:r w:rsidRPr="00E81A48">
        <w:rPr>
          <w:color w:val="000000" w:themeColor="text1"/>
        </w:rPr>
        <w:t>Worton</w:t>
      </w:r>
      <w:proofErr w:type="spellEnd"/>
      <w:r w:rsidRPr="00E81A48">
        <w:rPr>
          <w:color w:val="000000" w:themeColor="text1"/>
        </w:rPr>
        <w:t xml:space="preserve"> Method (1989),</w:t>
      </w:r>
      <w:r w:rsidR="00D92CD3" w:rsidRPr="00E81A48">
        <w:rPr>
          <w:color w:val="000000" w:themeColor="text1"/>
        </w:rPr>
        <w:t xml:space="preserve"> was implemented to</w:t>
      </w:r>
      <w:r w:rsidR="00D92CD3" w:rsidRPr="00E81A48">
        <w:rPr>
          <w:rFonts w:eastAsiaTheme="minorHAnsi"/>
          <w:color w:val="000000" w:themeColor="text1"/>
        </w:rPr>
        <w:t xml:space="preserve"> help in studying the different range of behaviors of monkeys in their groups as animals or as individuals.</w:t>
      </w:r>
      <w:r w:rsidR="00BC59D5" w:rsidRPr="00E81A48">
        <w:rPr>
          <w:rFonts w:eastAsiaTheme="minorHAnsi"/>
          <w:color w:val="000000" w:themeColor="text1"/>
        </w:rPr>
        <w:t xml:space="preserve"> The home ranges were between</w:t>
      </w:r>
      <w:r w:rsidR="00BD63D4" w:rsidRPr="00E81A48">
        <w:rPr>
          <w:rFonts w:eastAsiaTheme="minorHAnsi"/>
          <w:color w:val="000000" w:themeColor="text1"/>
        </w:rPr>
        <w:t xml:space="preserve"> </w:t>
      </w:r>
      <w:r w:rsidR="0008691A" w:rsidRPr="00E81A48">
        <w:rPr>
          <w:rFonts w:eastAsiaTheme="minorHAnsi"/>
          <w:color w:val="000000" w:themeColor="text1"/>
        </w:rPr>
        <w:t xml:space="preserve">12 </w:t>
      </w:r>
      <w:r w:rsidR="00672E53" w:rsidRPr="00E81A48">
        <w:rPr>
          <w:rFonts w:eastAsiaTheme="minorHAnsi"/>
          <w:color w:val="000000" w:themeColor="text1"/>
        </w:rPr>
        <w:t>ha and</w:t>
      </w:r>
      <w:r w:rsidR="0008691A" w:rsidRPr="00E81A48">
        <w:rPr>
          <w:rFonts w:eastAsiaTheme="minorHAnsi"/>
          <w:color w:val="000000" w:themeColor="text1"/>
        </w:rPr>
        <w:t xml:space="preserve"> 11</w:t>
      </w:r>
      <w:r w:rsidR="00BD63D4" w:rsidRPr="00E81A48">
        <w:rPr>
          <w:rFonts w:eastAsiaTheme="minorHAnsi"/>
          <w:color w:val="000000" w:themeColor="text1"/>
        </w:rPr>
        <w:t>ha using 95% minimum convex polygons, and home range overlap</w:t>
      </w:r>
      <w:r w:rsidR="00672E53" w:rsidRPr="00E81A48">
        <w:rPr>
          <w:rFonts w:eastAsiaTheme="minorHAnsi"/>
          <w:color w:val="000000" w:themeColor="text1"/>
        </w:rPr>
        <w:t xml:space="preserve"> in the entire 4 months of the study. Daily path lengths were between 1.03</w:t>
      </w:r>
      <w:r w:rsidR="00CF510B" w:rsidRPr="00E81A48">
        <w:rPr>
          <w:rFonts w:eastAsiaTheme="minorHAnsi"/>
          <w:color w:val="000000" w:themeColor="text1"/>
        </w:rPr>
        <w:t>km</w:t>
      </w:r>
      <w:r w:rsidR="00672E53" w:rsidRPr="00E81A48">
        <w:rPr>
          <w:rFonts w:eastAsiaTheme="minorHAnsi"/>
          <w:color w:val="000000" w:themeColor="text1"/>
        </w:rPr>
        <w:t xml:space="preserve"> and 1.2km. Fruit was the most commonly consumed dietary item followed by insects and leaves, </w:t>
      </w:r>
      <w:r w:rsidR="0008691A" w:rsidRPr="00E81A48">
        <w:rPr>
          <w:rFonts w:eastAsiaTheme="minorHAnsi"/>
          <w:color w:val="000000" w:themeColor="text1"/>
        </w:rPr>
        <w:t>and some</w:t>
      </w:r>
      <w:r w:rsidR="00672E53" w:rsidRPr="00E81A48">
        <w:rPr>
          <w:rFonts w:eastAsiaTheme="minorHAnsi"/>
          <w:color w:val="000000" w:themeColor="text1"/>
        </w:rPr>
        <w:t xml:space="preserve"> plant resources were identified.</w:t>
      </w:r>
      <w:r w:rsidR="00D92CD3" w:rsidRPr="00E81A48">
        <w:rPr>
          <w:rFonts w:eastAsiaTheme="minorHAnsi"/>
          <w:color w:val="000000" w:themeColor="text1"/>
        </w:rPr>
        <w:t xml:space="preserve">  </w:t>
      </w:r>
      <w:r w:rsidR="00D92CD3" w:rsidRPr="00E81A48">
        <w:rPr>
          <w:color w:val="000000" w:themeColor="text1"/>
        </w:rPr>
        <w:t>This helped in gathering of data to assess the distribution</w:t>
      </w:r>
      <w:r w:rsidR="003A49E2" w:rsidRPr="00E81A48">
        <w:rPr>
          <w:color w:val="000000" w:themeColor="text1"/>
        </w:rPr>
        <w:t xml:space="preserve"> of these animals</w:t>
      </w:r>
      <w:r w:rsidR="00D92CD3" w:rsidRPr="00E81A48">
        <w:rPr>
          <w:rFonts w:eastAsiaTheme="minorHAnsi"/>
          <w:color w:val="000000" w:themeColor="text1"/>
        </w:rPr>
        <w:t>.</w:t>
      </w:r>
    </w:p>
    <w:p w14:paraId="659E72EB" w14:textId="1512D471" w:rsidR="009A77FA" w:rsidRPr="00E81A48" w:rsidRDefault="00093589" w:rsidP="00F573A2">
      <w:pPr>
        <w:pStyle w:val="Heading2"/>
        <w:spacing w:before="0" w:line="480" w:lineRule="auto"/>
        <w:rPr>
          <w:rFonts w:ascii="Times New Roman" w:eastAsiaTheme="minorHAnsi" w:hAnsi="Times New Roman"/>
          <w:sz w:val="28"/>
          <w:szCs w:val="28"/>
        </w:rPr>
      </w:pPr>
      <w:bookmarkStart w:id="431" w:name="_Toc87375813"/>
      <w:bookmarkStart w:id="432" w:name="_Toc89883286"/>
      <w:bookmarkStart w:id="433" w:name="_Toc89883600"/>
      <w:bookmarkStart w:id="434" w:name="_Toc89895234"/>
      <w:bookmarkStart w:id="435" w:name="_Toc89895546"/>
      <w:bookmarkStart w:id="436" w:name="_Toc89964435"/>
      <w:bookmarkStart w:id="437" w:name="_Toc101283065"/>
      <w:bookmarkStart w:id="438" w:name="_Toc102398140"/>
      <w:bookmarkStart w:id="439" w:name="_Toc103869727"/>
      <w:bookmarkStart w:id="440" w:name="_Toc103871050"/>
      <w:bookmarkStart w:id="441" w:name="_Toc103874781"/>
      <w:bookmarkStart w:id="442" w:name="_Toc103877636"/>
      <w:bookmarkStart w:id="443" w:name="_Toc103879513"/>
      <w:bookmarkStart w:id="444" w:name="_Toc105373658"/>
      <w:r w:rsidRPr="00E81A48">
        <w:rPr>
          <w:rFonts w:ascii="Times New Roman" w:eastAsiaTheme="minorHAnsi" w:hAnsi="Times New Roman"/>
          <w:sz w:val="28"/>
          <w:szCs w:val="28"/>
        </w:rPr>
        <w:t>II</w:t>
      </w:r>
      <w:r w:rsidR="004019A7" w:rsidRPr="00E81A48">
        <w:rPr>
          <w:rFonts w:ascii="Times New Roman" w:eastAsiaTheme="minorHAnsi" w:hAnsi="Times New Roman"/>
          <w:sz w:val="28"/>
          <w:szCs w:val="28"/>
        </w:rPr>
        <w:t xml:space="preserve">. </w:t>
      </w:r>
      <w:r w:rsidR="00C66178" w:rsidRPr="00E81A48">
        <w:rPr>
          <w:rFonts w:ascii="Times New Roman" w:eastAsiaTheme="minorHAnsi" w:hAnsi="Times New Roman"/>
          <w:sz w:val="28"/>
          <w:szCs w:val="28"/>
        </w:rPr>
        <w:t xml:space="preserve">Descriptive Survey based on </w:t>
      </w:r>
      <w:r w:rsidR="009A77FA" w:rsidRPr="00E81A48">
        <w:rPr>
          <w:rFonts w:ascii="Times New Roman" w:eastAsiaTheme="minorHAnsi" w:hAnsi="Times New Roman"/>
          <w:sz w:val="28"/>
          <w:szCs w:val="28"/>
        </w:rPr>
        <w:t>Feeding Behavior</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0003353F" w:rsidRPr="00E81A48">
        <w:rPr>
          <w:rFonts w:ascii="Times New Roman" w:eastAsiaTheme="minorHAnsi" w:hAnsi="Times New Roman"/>
          <w:sz w:val="28"/>
          <w:szCs w:val="28"/>
        </w:rPr>
        <w:t xml:space="preserve"> </w:t>
      </w:r>
    </w:p>
    <w:p w14:paraId="0AABA16D" w14:textId="7FFACA13" w:rsidR="009A77FA" w:rsidRPr="00E81A48" w:rsidRDefault="00AF1877" w:rsidP="00F573A2">
      <w:pPr>
        <w:autoSpaceDE w:val="0"/>
        <w:autoSpaceDN w:val="0"/>
        <w:adjustRightInd w:val="0"/>
        <w:spacing w:line="480" w:lineRule="auto"/>
        <w:jc w:val="both"/>
        <w:rPr>
          <w:rFonts w:eastAsiaTheme="minorHAnsi"/>
        </w:rPr>
      </w:pPr>
      <w:r w:rsidRPr="00E81A48">
        <w:rPr>
          <w:rFonts w:eastAsiaTheme="minorHAnsi"/>
        </w:rPr>
        <w:t xml:space="preserve">        </w:t>
      </w:r>
      <w:r w:rsidR="009A77FA" w:rsidRPr="00E81A48">
        <w:rPr>
          <w:rFonts w:eastAsiaTheme="minorHAnsi"/>
        </w:rPr>
        <w:t>The researcher gathered information on the monkeys eating through first-hand data.</w:t>
      </w:r>
      <w:r w:rsidR="004B6F07" w:rsidRPr="00E81A48">
        <w:rPr>
          <w:rFonts w:eastAsiaTheme="minorHAnsi"/>
        </w:rPr>
        <w:t xml:space="preserve"> This was a descriptive design method</w:t>
      </w:r>
      <w:r w:rsidR="0013139D" w:rsidRPr="00E81A48">
        <w:rPr>
          <w:rFonts w:eastAsiaTheme="minorHAnsi"/>
        </w:rPr>
        <w:t xml:space="preserve"> used whereby, the monkeys could be observed by use of binoculars and from what they ate, data was obtained on that.</w:t>
      </w:r>
      <w:r w:rsidR="00F9786D" w:rsidRPr="00E81A48">
        <w:rPr>
          <w:rFonts w:eastAsiaTheme="minorHAnsi"/>
        </w:rPr>
        <w:t xml:space="preserve"> </w:t>
      </w:r>
      <w:r w:rsidR="006D3B68" w:rsidRPr="00E81A48">
        <w:rPr>
          <w:rFonts w:eastAsiaTheme="minorHAnsi"/>
        </w:rPr>
        <w:t xml:space="preserve">As a </w:t>
      </w:r>
      <w:r w:rsidR="006D3B68" w:rsidRPr="00E81A48">
        <w:rPr>
          <w:rFonts w:eastAsiaTheme="minorHAnsi"/>
        </w:rPr>
        <w:lastRenderedPageBreak/>
        <w:t xml:space="preserve">result, the endemic </w:t>
      </w:r>
      <w:proofErr w:type="spellStart"/>
      <w:r w:rsidR="006D3B68" w:rsidRPr="00E81A48">
        <w:rPr>
          <w:rFonts w:eastAsiaTheme="minorHAnsi"/>
        </w:rPr>
        <w:t>peop</w:t>
      </w:r>
      <w:proofErr w:type="spellEnd"/>
      <w:r w:rsidR="006D3B68" w:rsidRPr="00E81A48">
        <w:rPr>
          <w:rFonts w:eastAsiaTheme="minorHAnsi"/>
          <w:lang w:val="en-GB"/>
        </w:rPr>
        <w:t>le</w:t>
      </w:r>
      <w:r w:rsidR="006D3B68" w:rsidRPr="00E81A48">
        <w:rPr>
          <w:rFonts w:eastAsiaTheme="minorHAnsi"/>
        </w:rPr>
        <w:t xml:space="preserve"> at the forest were able to give reasons for the monkeys’ debarking of trees. </w:t>
      </w:r>
    </w:p>
    <w:p w14:paraId="755C9654" w14:textId="54EC36E9" w:rsidR="009A77FA" w:rsidRPr="00E81A48" w:rsidRDefault="00093589" w:rsidP="00F573A2">
      <w:pPr>
        <w:pStyle w:val="Heading2"/>
        <w:spacing w:before="0" w:line="480" w:lineRule="auto"/>
        <w:rPr>
          <w:rFonts w:ascii="Times New Roman" w:hAnsi="Times New Roman"/>
          <w:sz w:val="28"/>
          <w:szCs w:val="28"/>
        </w:rPr>
      </w:pPr>
      <w:bookmarkStart w:id="445" w:name="_Toc87375814"/>
      <w:bookmarkStart w:id="446" w:name="_Toc89883287"/>
      <w:bookmarkStart w:id="447" w:name="_Toc89883601"/>
      <w:bookmarkStart w:id="448" w:name="_Toc89895235"/>
      <w:bookmarkStart w:id="449" w:name="_Toc89895547"/>
      <w:bookmarkStart w:id="450" w:name="_Toc89964436"/>
      <w:bookmarkStart w:id="451" w:name="_Toc101283066"/>
      <w:bookmarkStart w:id="452" w:name="_Toc102398141"/>
      <w:bookmarkStart w:id="453" w:name="_Toc103869728"/>
      <w:bookmarkStart w:id="454" w:name="_Toc103871051"/>
      <w:bookmarkStart w:id="455" w:name="_Toc103874782"/>
      <w:bookmarkStart w:id="456" w:name="_Toc103877637"/>
      <w:bookmarkStart w:id="457" w:name="_Toc103879514"/>
      <w:bookmarkStart w:id="458" w:name="_Toc105373659"/>
      <w:r w:rsidRPr="00E81A48">
        <w:rPr>
          <w:rFonts w:ascii="Times New Roman" w:eastAsiaTheme="minorHAnsi" w:hAnsi="Times New Roman"/>
          <w:sz w:val="28"/>
          <w:szCs w:val="28"/>
        </w:rPr>
        <w:t>III</w:t>
      </w:r>
      <w:r w:rsidR="004019A7" w:rsidRPr="00E81A48">
        <w:rPr>
          <w:rFonts w:ascii="Times New Roman" w:eastAsiaTheme="minorHAnsi" w:hAnsi="Times New Roman"/>
          <w:sz w:val="28"/>
          <w:szCs w:val="28"/>
        </w:rPr>
        <w:t xml:space="preserve">. </w:t>
      </w:r>
      <w:r w:rsidR="00C66178" w:rsidRPr="00E81A48">
        <w:rPr>
          <w:rFonts w:ascii="Times New Roman" w:eastAsiaTheme="minorHAnsi" w:hAnsi="Times New Roman"/>
          <w:sz w:val="28"/>
          <w:szCs w:val="28"/>
        </w:rPr>
        <w:t xml:space="preserve">Descriptive Survey based on </w:t>
      </w:r>
      <w:r w:rsidR="009A77FA" w:rsidRPr="00E81A48">
        <w:rPr>
          <w:rFonts w:ascii="Times New Roman" w:eastAsiaTheme="minorHAnsi" w:hAnsi="Times New Roman"/>
          <w:sz w:val="28"/>
          <w:szCs w:val="28"/>
        </w:rPr>
        <w:t xml:space="preserve">Monkeys Debarking in </w:t>
      </w:r>
      <w:proofErr w:type="spellStart"/>
      <w:r w:rsidR="009A77FA" w:rsidRPr="00E81A48">
        <w:rPr>
          <w:rFonts w:ascii="Times New Roman" w:hAnsi="Times New Roman"/>
          <w:sz w:val="28"/>
          <w:szCs w:val="28"/>
        </w:rPr>
        <w:t>Cerengoni</w:t>
      </w:r>
      <w:proofErr w:type="spellEnd"/>
      <w:r w:rsidR="009A77FA" w:rsidRPr="00E81A48">
        <w:rPr>
          <w:rFonts w:ascii="Times New Roman" w:hAnsi="Times New Roman"/>
          <w:sz w:val="28"/>
          <w:szCs w:val="28"/>
        </w:rPr>
        <w:t xml:space="preserve"> Forest</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p w14:paraId="0FC28803" w14:textId="51184CCF" w:rsidR="009038DA" w:rsidRPr="00E81A48" w:rsidRDefault="009A77FA" w:rsidP="00F573A2">
      <w:pPr>
        <w:autoSpaceDE w:val="0"/>
        <w:autoSpaceDN w:val="0"/>
        <w:adjustRightInd w:val="0"/>
        <w:spacing w:line="480" w:lineRule="auto"/>
        <w:ind w:firstLine="720"/>
        <w:jc w:val="both"/>
      </w:pPr>
      <w:r w:rsidRPr="00E81A48">
        <w:t>Data</w:t>
      </w:r>
      <w:r w:rsidR="00757658">
        <w:t xml:space="preserve"> on debarking</w:t>
      </w:r>
      <w:r w:rsidRPr="00E81A48">
        <w:t xml:space="preserve"> (type, height</w:t>
      </w:r>
      <w:r w:rsidR="004426AC">
        <w:t>,</w:t>
      </w:r>
      <w:r w:rsidRPr="00E81A48">
        <w:t xml:space="preserve"> age</w:t>
      </w:r>
      <w:r w:rsidR="004426AC">
        <w:t>, and frequency</w:t>
      </w:r>
      <w:r w:rsidRPr="00E81A48">
        <w:t>) from the two compartments involved was investigated. Furthermore, in the two sampled compartments, all trees were examined. Presence or absence of debarking was recorded on regular data sheets and the following characteristics; Type, height</w:t>
      </w:r>
      <w:r w:rsidR="00757658">
        <w:t>,</w:t>
      </w:r>
      <w:r w:rsidRPr="00E81A48">
        <w:t xml:space="preserve"> age</w:t>
      </w:r>
      <w:r w:rsidR="00757658">
        <w:t>, and frequency</w:t>
      </w:r>
      <w:r w:rsidRPr="00E81A48">
        <w:t>.</w:t>
      </w:r>
    </w:p>
    <w:p w14:paraId="50042686" w14:textId="00461562" w:rsidR="0042595D" w:rsidRPr="00E95908" w:rsidRDefault="0042595D" w:rsidP="00E95908">
      <w:pPr>
        <w:pStyle w:val="Heading3"/>
        <w:spacing w:line="480" w:lineRule="auto"/>
        <w:rPr>
          <w:rFonts w:ascii="Times New Roman" w:hAnsi="Times New Roman"/>
          <w:sz w:val="24"/>
          <w:szCs w:val="24"/>
        </w:rPr>
      </w:pPr>
      <w:bookmarkStart w:id="459" w:name="_Toc105373660"/>
      <w:r w:rsidRPr="00E95908">
        <w:rPr>
          <w:rFonts w:ascii="Times New Roman" w:hAnsi="Times New Roman"/>
          <w:sz w:val="24"/>
          <w:szCs w:val="24"/>
        </w:rPr>
        <w:t>A. Type of Debarking</w:t>
      </w:r>
      <w:bookmarkEnd w:id="459"/>
    </w:p>
    <w:p w14:paraId="4A46C057" w14:textId="77777777" w:rsidR="0042595D" w:rsidRPr="00E81A48" w:rsidRDefault="0042595D" w:rsidP="00F573A2">
      <w:pPr>
        <w:spacing w:line="480" w:lineRule="auto"/>
        <w:ind w:firstLine="720"/>
        <w:jc w:val="both"/>
        <w:rPr>
          <w:color w:val="000000" w:themeColor="text1"/>
        </w:rPr>
      </w:pPr>
      <w:r w:rsidRPr="00E81A48">
        <w:rPr>
          <w:color w:val="000000" w:themeColor="text1"/>
        </w:rPr>
        <w:t xml:space="preserve">In this study, the type of debarking referred to classification of debarking based on classes which were used to indicate the extent of debarking of the monkeys in relation to the part of the tree. </w:t>
      </w:r>
    </w:p>
    <w:p w14:paraId="174DA565" w14:textId="77777777" w:rsidR="0042595D" w:rsidRPr="00E81A48" w:rsidRDefault="0042595D" w:rsidP="00F573A2">
      <w:pPr>
        <w:spacing w:line="480" w:lineRule="auto"/>
        <w:rPr>
          <w:color w:val="000000" w:themeColor="text1"/>
        </w:rPr>
      </w:pPr>
      <w:r w:rsidRPr="00E81A48">
        <w:rPr>
          <w:color w:val="000000" w:themeColor="text1"/>
        </w:rPr>
        <w:t>Class 1. &lt;50% of the circumference of the bark removed in a single area.</w:t>
      </w:r>
    </w:p>
    <w:p w14:paraId="18CEDABA" w14:textId="3BDEDAE3" w:rsidR="0042595D" w:rsidRPr="00E81A48" w:rsidRDefault="0042595D" w:rsidP="00F573A2">
      <w:pPr>
        <w:spacing w:line="480" w:lineRule="auto"/>
        <w:rPr>
          <w:color w:val="000000" w:themeColor="text1"/>
        </w:rPr>
      </w:pPr>
      <w:r w:rsidRPr="00E81A48">
        <w:rPr>
          <w:color w:val="000000" w:themeColor="text1"/>
        </w:rPr>
        <w:t>Class 2. &gt;50% of the circumference of the bark removed in a single are</w:t>
      </w:r>
      <w:r w:rsidR="00AA04D3" w:rsidRPr="00E81A48">
        <w:rPr>
          <w:color w:val="000000" w:themeColor="text1"/>
        </w:rPr>
        <w:t>a.</w:t>
      </w:r>
    </w:p>
    <w:p w14:paraId="52A9CC8A" w14:textId="77777777" w:rsidR="0042595D" w:rsidRPr="00E81A48" w:rsidRDefault="0042595D" w:rsidP="00F573A2">
      <w:pPr>
        <w:spacing w:line="480" w:lineRule="auto"/>
        <w:rPr>
          <w:color w:val="000000" w:themeColor="text1"/>
        </w:rPr>
      </w:pPr>
      <w:r w:rsidRPr="00E81A48">
        <w:rPr>
          <w:color w:val="000000" w:themeColor="text1"/>
        </w:rPr>
        <w:t>Class 3. Ringbarked</w:t>
      </w:r>
    </w:p>
    <w:p w14:paraId="5718A219" w14:textId="77777777" w:rsidR="0042595D" w:rsidRPr="00E81A48" w:rsidRDefault="0042595D" w:rsidP="00F573A2">
      <w:pPr>
        <w:spacing w:line="480" w:lineRule="auto"/>
        <w:rPr>
          <w:color w:val="000000" w:themeColor="text1"/>
        </w:rPr>
      </w:pPr>
      <w:r w:rsidRPr="00E81A48">
        <w:rPr>
          <w:color w:val="000000" w:themeColor="text1"/>
        </w:rPr>
        <w:t>Class 4. Crown dead</w:t>
      </w:r>
    </w:p>
    <w:p w14:paraId="670F7C5C" w14:textId="77777777" w:rsidR="0042595D" w:rsidRPr="00E81A48" w:rsidRDefault="0042595D" w:rsidP="00F573A2">
      <w:pPr>
        <w:spacing w:line="480" w:lineRule="auto"/>
        <w:rPr>
          <w:color w:val="000000" w:themeColor="text1"/>
        </w:rPr>
      </w:pPr>
      <w:r w:rsidRPr="00E81A48">
        <w:rPr>
          <w:color w:val="000000" w:themeColor="text1"/>
        </w:rPr>
        <w:t>Class 5. Branches broken</w:t>
      </w:r>
    </w:p>
    <w:p w14:paraId="5822C91C" w14:textId="77777777" w:rsidR="0042595D" w:rsidRPr="00E81A48" w:rsidRDefault="0042595D" w:rsidP="00F573A2">
      <w:pPr>
        <w:spacing w:line="480" w:lineRule="auto"/>
        <w:rPr>
          <w:color w:val="000000" w:themeColor="text1"/>
        </w:rPr>
      </w:pPr>
      <w:r w:rsidRPr="00E81A48">
        <w:rPr>
          <w:color w:val="000000" w:themeColor="text1"/>
        </w:rPr>
        <w:t>Class 6. Debarking healed</w:t>
      </w:r>
    </w:p>
    <w:p w14:paraId="498A2265" w14:textId="2FD444E2" w:rsidR="0042595D" w:rsidRPr="00E95908" w:rsidRDefault="0042595D" w:rsidP="00E95908">
      <w:pPr>
        <w:pStyle w:val="Heading3"/>
        <w:spacing w:line="480" w:lineRule="auto"/>
        <w:rPr>
          <w:rFonts w:ascii="Times New Roman" w:hAnsi="Times New Roman"/>
          <w:sz w:val="24"/>
          <w:szCs w:val="24"/>
        </w:rPr>
      </w:pPr>
      <w:bookmarkStart w:id="460" w:name="_Toc105373661"/>
      <w:r w:rsidRPr="00E95908">
        <w:rPr>
          <w:rFonts w:ascii="Times New Roman" w:hAnsi="Times New Roman"/>
          <w:sz w:val="24"/>
          <w:szCs w:val="24"/>
        </w:rPr>
        <w:t xml:space="preserve">B. Height of </w:t>
      </w:r>
      <w:r w:rsidR="00E06AD7" w:rsidRPr="00E95908">
        <w:rPr>
          <w:rFonts w:ascii="Times New Roman" w:hAnsi="Times New Roman"/>
          <w:sz w:val="24"/>
          <w:szCs w:val="24"/>
        </w:rPr>
        <w:t>D</w:t>
      </w:r>
      <w:r w:rsidRPr="00E95908">
        <w:rPr>
          <w:rFonts w:ascii="Times New Roman" w:hAnsi="Times New Roman"/>
          <w:sz w:val="24"/>
          <w:szCs w:val="24"/>
        </w:rPr>
        <w:t>ebarking</w:t>
      </w:r>
      <w:bookmarkEnd w:id="460"/>
    </w:p>
    <w:p w14:paraId="535653C2" w14:textId="77777777" w:rsidR="0042595D" w:rsidRPr="00E81A48" w:rsidRDefault="0042595D" w:rsidP="00F573A2">
      <w:pPr>
        <w:spacing w:line="480" w:lineRule="auto"/>
        <w:ind w:firstLine="720"/>
        <w:jc w:val="both"/>
        <w:rPr>
          <w:b/>
          <w:color w:val="000000" w:themeColor="text1"/>
        </w:rPr>
      </w:pPr>
      <w:r w:rsidRPr="00E81A48">
        <w:rPr>
          <w:color w:val="000000" w:themeColor="text1"/>
        </w:rPr>
        <w:t>In this study, the height of debarking referred to classification of debarking based on extent of debarking by the monkeys up the tree.</w:t>
      </w:r>
    </w:p>
    <w:p w14:paraId="31D815DD"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t>0-0.5m</w:t>
      </w:r>
    </w:p>
    <w:p w14:paraId="49CB97B3"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t>0.5m-1.0m</w:t>
      </w:r>
    </w:p>
    <w:p w14:paraId="228794C2"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lastRenderedPageBreak/>
        <w:t>1.0m-1.5m</w:t>
      </w:r>
    </w:p>
    <w:p w14:paraId="46628B13"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t>1.5m-2.0m</w:t>
      </w:r>
    </w:p>
    <w:p w14:paraId="4D7E455F"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t>2.0m-3.0m</w:t>
      </w:r>
    </w:p>
    <w:p w14:paraId="003835D1" w14:textId="77777777" w:rsidR="0042595D" w:rsidRPr="00E81A48" w:rsidRDefault="0042595D" w:rsidP="00F573A2">
      <w:pPr>
        <w:numPr>
          <w:ilvl w:val="0"/>
          <w:numId w:val="9"/>
        </w:numPr>
        <w:spacing w:after="160" w:line="480" w:lineRule="auto"/>
        <w:rPr>
          <w:color w:val="000000" w:themeColor="text1"/>
        </w:rPr>
      </w:pPr>
      <w:r w:rsidRPr="00E81A48">
        <w:rPr>
          <w:color w:val="000000" w:themeColor="text1"/>
        </w:rPr>
        <w:t>&gt;3.0m</w:t>
      </w:r>
    </w:p>
    <w:p w14:paraId="07754069" w14:textId="1A5DC1E9" w:rsidR="0042595D" w:rsidRPr="00E95908" w:rsidRDefault="00E06AD7" w:rsidP="00E95908">
      <w:pPr>
        <w:pStyle w:val="Heading3"/>
        <w:spacing w:line="480" w:lineRule="auto"/>
        <w:rPr>
          <w:rFonts w:ascii="Times New Roman" w:hAnsi="Times New Roman"/>
          <w:sz w:val="24"/>
          <w:szCs w:val="24"/>
        </w:rPr>
      </w:pPr>
      <w:bookmarkStart w:id="461" w:name="_Toc105373662"/>
      <w:r w:rsidRPr="00E95908">
        <w:rPr>
          <w:rFonts w:ascii="Times New Roman" w:hAnsi="Times New Roman"/>
          <w:sz w:val="24"/>
          <w:szCs w:val="24"/>
        </w:rPr>
        <w:t>C</w:t>
      </w:r>
      <w:r w:rsidR="0042595D" w:rsidRPr="00E95908">
        <w:rPr>
          <w:rFonts w:ascii="Times New Roman" w:hAnsi="Times New Roman"/>
          <w:sz w:val="24"/>
          <w:szCs w:val="24"/>
        </w:rPr>
        <w:t xml:space="preserve">. Age of </w:t>
      </w:r>
      <w:r w:rsidR="004622E1" w:rsidRPr="00E95908">
        <w:rPr>
          <w:rFonts w:ascii="Times New Roman" w:hAnsi="Times New Roman"/>
          <w:sz w:val="24"/>
          <w:szCs w:val="24"/>
        </w:rPr>
        <w:t>D</w:t>
      </w:r>
      <w:r w:rsidR="0042595D" w:rsidRPr="00E95908">
        <w:rPr>
          <w:rFonts w:ascii="Times New Roman" w:hAnsi="Times New Roman"/>
          <w:sz w:val="24"/>
          <w:szCs w:val="24"/>
        </w:rPr>
        <w:t>ebarking</w:t>
      </w:r>
      <w:bookmarkEnd w:id="461"/>
    </w:p>
    <w:p w14:paraId="3834B970" w14:textId="77777777" w:rsidR="0042595D" w:rsidRPr="00E81A48" w:rsidRDefault="0042595D" w:rsidP="00F573A2">
      <w:pPr>
        <w:spacing w:line="480" w:lineRule="auto"/>
        <w:ind w:firstLine="720"/>
        <w:jc w:val="both"/>
        <w:rPr>
          <w:b/>
          <w:color w:val="000000" w:themeColor="text1"/>
        </w:rPr>
      </w:pPr>
      <w:r w:rsidRPr="00E81A48">
        <w:rPr>
          <w:color w:val="000000" w:themeColor="text1"/>
        </w:rPr>
        <w:t>The age of debarking referred to classification of debarking based on how recent debarking was made.</w:t>
      </w:r>
    </w:p>
    <w:p w14:paraId="59BAD5DE" w14:textId="77777777" w:rsidR="0042595D" w:rsidRPr="00E81A48" w:rsidRDefault="0042595D" w:rsidP="00F573A2">
      <w:pPr>
        <w:numPr>
          <w:ilvl w:val="0"/>
          <w:numId w:val="10"/>
        </w:numPr>
        <w:spacing w:after="160" w:line="480" w:lineRule="auto"/>
        <w:rPr>
          <w:color w:val="000000" w:themeColor="text1"/>
        </w:rPr>
      </w:pPr>
      <w:r w:rsidRPr="00E81A48">
        <w:rPr>
          <w:color w:val="000000" w:themeColor="text1"/>
        </w:rPr>
        <w:t>New debarking</w:t>
      </w:r>
    </w:p>
    <w:p w14:paraId="6FAB8E8C" w14:textId="77777777" w:rsidR="0042595D" w:rsidRPr="00E81A48" w:rsidRDefault="0042595D" w:rsidP="00F573A2">
      <w:pPr>
        <w:numPr>
          <w:ilvl w:val="0"/>
          <w:numId w:val="10"/>
        </w:numPr>
        <w:spacing w:after="160" w:line="480" w:lineRule="auto"/>
        <w:rPr>
          <w:color w:val="000000" w:themeColor="text1"/>
        </w:rPr>
      </w:pPr>
      <w:r w:rsidRPr="00E81A48">
        <w:rPr>
          <w:color w:val="000000" w:themeColor="text1"/>
        </w:rPr>
        <w:t>Old debarking</w:t>
      </w:r>
    </w:p>
    <w:p w14:paraId="23887617" w14:textId="69041B96" w:rsidR="0042595D" w:rsidRPr="00E95908" w:rsidRDefault="004622E1" w:rsidP="00E95908">
      <w:pPr>
        <w:pStyle w:val="Heading3"/>
        <w:spacing w:line="480" w:lineRule="auto"/>
        <w:rPr>
          <w:rFonts w:ascii="Times New Roman" w:hAnsi="Times New Roman"/>
          <w:sz w:val="24"/>
          <w:szCs w:val="24"/>
        </w:rPr>
      </w:pPr>
      <w:bookmarkStart w:id="462" w:name="_Toc105373663"/>
      <w:r w:rsidRPr="00E95908">
        <w:rPr>
          <w:rFonts w:ascii="Times New Roman" w:hAnsi="Times New Roman"/>
          <w:sz w:val="24"/>
          <w:szCs w:val="24"/>
        </w:rPr>
        <w:t>D</w:t>
      </w:r>
      <w:r w:rsidR="0042595D" w:rsidRPr="00E95908">
        <w:rPr>
          <w:rFonts w:ascii="Times New Roman" w:hAnsi="Times New Roman"/>
          <w:sz w:val="24"/>
          <w:szCs w:val="24"/>
        </w:rPr>
        <w:t xml:space="preserve">. Frequency of </w:t>
      </w:r>
      <w:r w:rsidRPr="00E95908">
        <w:rPr>
          <w:rFonts w:ascii="Times New Roman" w:hAnsi="Times New Roman"/>
          <w:sz w:val="24"/>
          <w:szCs w:val="24"/>
        </w:rPr>
        <w:t>D</w:t>
      </w:r>
      <w:r w:rsidR="0042595D" w:rsidRPr="00E95908">
        <w:rPr>
          <w:rFonts w:ascii="Times New Roman" w:hAnsi="Times New Roman"/>
          <w:sz w:val="24"/>
          <w:szCs w:val="24"/>
        </w:rPr>
        <w:t>ebarking</w:t>
      </w:r>
      <w:bookmarkEnd w:id="462"/>
    </w:p>
    <w:p w14:paraId="4527131E" w14:textId="77777777" w:rsidR="0042595D" w:rsidRPr="00E81A48" w:rsidRDefault="0042595D" w:rsidP="00F573A2">
      <w:pPr>
        <w:spacing w:line="480" w:lineRule="auto"/>
        <w:ind w:firstLine="720"/>
        <w:jc w:val="both"/>
        <w:rPr>
          <w:b/>
          <w:color w:val="000000" w:themeColor="text1"/>
        </w:rPr>
      </w:pPr>
      <w:r w:rsidRPr="00E81A48">
        <w:rPr>
          <w:color w:val="000000" w:themeColor="text1"/>
        </w:rPr>
        <w:t>The frequency of debarking referred to classification of debarking based on how often debarking was made.</w:t>
      </w:r>
    </w:p>
    <w:p w14:paraId="071539AC" w14:textId="77777777" w:rsidR="0042595D" w:rsidRPr="00E81A48" w:rsidRDefault="0042595D" w:rsidP="00F573A2">
      <w:pPr>
        <w:numPr>
          <w:ilvl w:val="0"/>
          <w:numId w:val="11"/>
        </w:numPr>
        <w:spacing w:after="160" w:line="480" w:lineRule="auto"/>
        <w:rPr>
          <w:color w:val="000000" w:themeColor="text1"/>
        </w:rPr>
      </w:pPr>
      <w:r w:rsidRPr="00E81A48">
        <w:rPr>
          <w:color w:val="000000" w:themeColor="text1"/>
        </w:rPr>
        <w:t>Once</w:t>
      </w:r>
    </w:p>
    <w:p w14:paraId="67682D56" w14:textId="4A95E94F" w:rsidR="00FC093C" w:rsidRPr="00E81A48" w:rsidRDefault="0042595D" w:rsidP="00F573A2">
      <w:pPr>
        <w:numPr>
          <w:ilvl w:val="0"/>
          <w:numId w:val="11"/>
        </w:numPr>
        <w:spacing w:after="160" w:line="480" w:lineRule="auto"/>
        <w:rPr>
          <w:color w:val="000000" w:themeColor="text1"/>
        </w:rPr>
      </w:pPr>
      <w:r w:rsidRPr="00E81A48">
        <w:rPr>
          <w:color w:val="000000" w:themeColor="text1"/>
        </w:rPr>
        <w:t>More than once</w:t>
      </w:r>
    </w:p>
    <w:p w14:paraId="742445BA" w14:textId="12BF9080" w:rsidR="00FC093C" w:rsidRPr="00E81A48" w:rsidRDefault="000F0AA9" w:rsidP="00F573A2">
      <w:pPr>
        <w:spacing w:after="160" w:line="480" w:lineRule="auto"/>
        <w:rPr>
          <w:b/>
          <w:bCs/>
          <w:color w:val="000000" w:themeColor="text1"/>
          <w:sz w:val="28"/>
          <w:szCs w:val="28"/>
        </w:rPr>
      </w:pPr>
      <w:r w:rsidRPr="00E81A48">
        <w:rPr>
          <w:b/>
          <w:bCs/>
          <w:color w:val="000000" w:themeColor="text1"/>
          <w:sz w:val="28"/>
          <w:szCs w:val="28"/>
        </w:rPr>
        <w:t>IV</w:t>
      </w:r>
      <w:r w:rsidR="00FC093C" w:rsidRPr="00E81A48">
        <w:rPr>
          <w:b/>
          <w:bCs/>
          <w:color w:val="000000" w:themeColor="text1"/>
          <w:sz w:val="28"/>
          <w:szCs w:val="28"/>
        </w:rPr>
        <w:t>. Field Survey based on Belt Transect Sampling</w:t>
      </w:r>
    </w:p>
    <w:p w14:paraId="394E2EC2" w14:textId="47430CFE" w:rsidR="008F6320" w:rsidRPr="00E81A48" w:rsidRDefault="00197E7E" w:rsidP="00F573A2">
      <w:pPr>
        <w:spacing w:line="480" w:lineRule="auto"/>
        <w:jc w:val="both"/>
      </w:pPr>
      <w:r w:rsidRPr="00E81A48">
        <w:t xml:space="preserve">The researcher sampled ¼ of each forest block compartment. </w:t>
      </w:r>
      <w:proofErr w:type="spellStart"/>
      <w:r w:rsidRPr="00E81A48">
        <w:t>Cerengoni</w:t>
      </w:r>
      <w:proofErr w:type="spellEnd"/>
      <w:r w:rsidRPr="00E81A48">
        <w:t xml:space="preserve"> A1 had a total area of 47.8 Ha, while </w:t>
      </w:r>
      <w:proofErr w:type="spellStart"/>
      <w:r w:rsidRPr="00E81A48">
        <w:t>Cerengoni</w:t>
      </w:r>
      <w:proofErr w:type="spellEnd"/>
      <w:r w:rsidRPr="00E81A48">
        <w:t xml:space="preserve"> 2G had a total area of 45.9Ha where ¼ of the two areas was approximately 11Ha which is equivalent to 44,515M</w:t>
      </w:r>
      <w:r w:rsidRPr="00E81A48">
        <w:rPr>
          <w:vertAlign w:val="superscript"/>
        </w:rPr>
        <w:t>2</w:t>
      </w:r>
      <w:r w:rsidRPr="00E81A48">
        <w:t>. This is a representation of approximation of (210M</w:t>
      </w:r>
      <w:r w:rsidR="0086635D">
        <w:t xml:space="preserve"> by</w:t>
      </w:r>
      <w:r w:rsidRPr="00E81A48">
        <w:t xml:space="preserve"> 210M</w:t>
      </w:r>
      <w:r w:rsidR="0096458D" w:rsidRPr="00E81A48">
        <w:t>).</w:t>
      </w:r>
      <w:r w:rsidRPr="00E81A48">
        <w:rPr>
          <w:vertAlign w:val="superscript"/>
        </w:rPr>
        <w:t xml:space="preserve"> </w:t>
      </w:r>
      <w:r w:rsidRPr="00E81A48">
        <w:t>From the 210M</w:t>
      </w:r>
      <w:r w:rsidRPr="00E81A48">
        <w:rPr>
          <w:vertAlign w:val="superscript"/>
        </w:rPr>
        <w:t>2</w:t>
      </w:r>
      <w:r w:rsidRPr="00E81A48">
        <w:t>, the researcher used a belt transect method at (50M</w:t>
      </w:r>
      <w:r w:rsidR="0086635D">
        <w:t xml:space="preserve"> by </w:t>
      </w:r>
      <w:r w:rsidRPr="00E81A48">
        <w:t>50M</w:t>
      </w:r>
      <w:r w:rsidR="0096458D" w:rsidRPr="00E81A48">
        <w:t>)</w:t>
      </w:r>
      <w:ins w:id="463" w:author="Barbara Mong'ina Ogori" w:date="2022-06-13T12:12:00Z">
        <w:r w:rsidR="0096458D">
          <w:t xml:space="preserve"> </w:t>
        </w:r>
      </w:ins>
      <w:r w:rsidR="0096458D" w:rsidRPr="00E81A48">
        <w:t>on</w:t>
      </w:r>
      <w:r w:rsidRPr="00E81A48">
        <w:t xml:space="preserve"> the diagonal of the 210M</w:t>
      </w:r>
      <w:r w:rsidRPr="00E81A48">
        <w:rPr>
          <w:vertAlign w:val="superscript"/>
        </w:rPr>
        <w:t xml:space="preserve">2 </w:t>
      </w:r>
      <w:r w:rsidRPr="00E81A48">
        <w:t>to divide the sampled area into 6 plots of (50M</w:t>
      </w:r>
      <w:r w:rsidR="0086635D">
        <w:t xml:space="preserve"> by</w:t>
      </w:r>
      <w:r w:rsidRPr="00E81A48">
        <w:t xml:space="preserve"> 50M). These plots were used as the sample plots where trees in these plots were counted and used as a representative of the entire </w:t>
      </w:r>
      <w:r w:rsidRPr="00E81A48">
        <w:lastRenderedPageBreak/>
        <w:t>compartment.</w:t>
      </w:r>
      <w:r w:rsidR="00D20DA1" w:rsidRPr="00E81A48">
        <w:t xml:space="preserve"> </w:t>
      </w:r>
      <w:r w:rsidR="00AC7DB7" w:rsidRPr="00E81A48">
        <w:rPr>
          <w:color w:val="000000" w:themeColor="text1"/>
        </w:rPr>
        <w:t>In each of the two sub-compartments forest blocks</w:t>
      </w:r>
      <w:r w:rsidR="00D20DA1" w:rsidRPr="00E81A48">
        <w:rPr>
          <w:color w:val="000000" w:themeColor="text1"/>
        </w:rPr>
        <w:t>, the</w:t>
      </w:r>
      <w:r w:rsidR="00AC7DB7" w:rsidRPr="00E81A48">
        <w:rPr>
          <w:color w:val="000000" w:themeColor="text1"/>
        </w:rPr>
        <w:t xml:space="preserve"> belt transects were laid out systematically over the area facing the Nandi-</w:t>
      </w:r>
      <w:r w:rsidR="00EA713C" w:rsidRPr="00E81A48">
        <w:rPr>
          <w:color w:val="000000" w:themeColor="text1"/>
        </w:rPr>
        <w:t>East diagonal</w:t>
      </w:r>
      <w:r w:rsidR="00AC7DB7" w:rsidRPr="00E81A48">
        <w:rPr>
          <w:color w:val="000000" w:themeColor="text1"/>
        </w:rPr>
        <w:t xml:space="preserve"> dire</w:t>
      </w:r>
      <w:r w:rsidR="00A057DE" w:rsidRPr="00E81A48">
        <w:rPr>
          <w:color w:val="000000" w:themeColor="text1"/>
        </w:rPr>
        <w:t>ction starting from</w:t>
      </w:r>
      <w:r w:rsidR="00CC2AF0" w:rsidRPr="00E81A48">
        <w:rPr>
          <w:color w:val="000000" w:themeColor="text1"/>
        </w:rPr>
        <w:t xml:space="preserve"> t</w:t>
      </w:r>
      <w:r w:rsidR="00A057DE" w:rsidRPr="00E81A48">
        <w:rPr>
          <w:color w:val="000000" w:themeColor="text1"/>
        </w:rPr>
        <w:t>he forest edge to the other end of the forest boundary. The forest edge was a distance of 100M. A space of 10M was the distance</w:t>
      </w:r>
      <w:r w:rsidR="00CC2AF0" w:rsidRPr="00E81A48">
        <w:rPr>
          <w:color w:val="000000" w:themeColor="text1"/>
        </w:rPr>
        <w:t xml:space="preserve"> </w:t>
      </w:r>
      <w:r w:rsidR="00A057DE" w:rsidRPr="00E81A48">
        <w:rPr>
          <w:color w:val="000000" w:themeColor="text1"/>
        </w:rPr>
        <w:t>between one plot to the other plot. Sampling was done by moving</w:t>
      </w:r>
      <w:r w:rsidR="00C97F97" w:rsidRPr="00E81A48">
        <w:rPr>
          <w:color w:val="000000" w:themeColor="text1"/>
        </w:rPr>
        <w:t xml:space="preserve"> between one belt transect plot to the other and in each plot, data on trees were recorded in terms of Type, Age, Height</w:t>
      </w:r>
      <w:r w:rsidR="00A378A7">
        <w:rPr>
          <w:color w:val="000000" w:themeColor="text1"/>
        </w:rPr>
        <w:t>, and Frequency</w:t>
      </w:r>
      <w:r w:rsidR="00C97F97" w:rsidRPr="00E81A48">
        <w:rPr>
          <w:color w:val="000000" w:themeColor="text1"/>
        </w:rPr>
        <w:t>.</w:t>
      </w:r>
      <w:r w:rsidR="00CC2AF0" w:rsidRPr="00E81A48">
        <w:rPr>
          <w:color w:val="000000" w:themeColor="text1"/>
        </w:rPr>
        <w:t xml:space="preserve"> </w:t>
      </w:r>
      <w:bookmarkEnd w:id="405"/>
      <w:r w:rsidR="0062535F" w:rsidRPr="00E81A48">
        <w:t xml:space="preserve">            </w:t>
      </w:r>
    </w:p>
    <w:p w14:paraId="388633A7" w14:textId="24242344" w:rsidR="008F6320" w:rsidRPr="00E81A48" w:rsidRDefault="008F6320" w:rsidP="00F573A2">
      <w:pPr>
        <w:rPr>
          <w:lang w:eastAsia="en-US"/>
        </w:rPr>
      </w:pPr>
    </w:p>
    <w:p w14:paraId="13869598" w14:textId="77777777" w:rsidR="00847A76" w:rsidRDefault="00605188" w:rsidP="00F573A2">
      <w:pPr>
        <w:keepNext/>
      </w:pPr>
      <w:r w:rsidRPr="00E81A48">
        <w:rPr>
          <w:rFonts w:eastAsiaTheme="minorHAnsi"/>
          <w:noProof/>
          <w:lang w:eastAsia="ko-KR"/>
        </w:rPr>
        <w:drawing>
          <wp:inline distT="0" distB="0" distL="0" distR="0" wp14:anchorId="436E6F5B" wp14:editId="6A60D9AD">
            <wp:extent cx="5727700" cy="41205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1"/>
                    <a:stretch>
                      <a:fillRect/>
                    </a:stretch>
                  </pic:blipFill>
                  <pic:spPr bwMode="auto">
                    <a:xfrm>
                      <a:off x="0" y="0"/>
                      <a:ext cx="5727700" cy="4120515"/>
                    </a:xfrm>
                    <a:prstGeom prst="rect">
                      <a:avLst/>
                    </a:prstGeom>
                    <a:noFill/>
                    <a:ln>
                      <a:noFill/>
                    </a:ln>
                  </pic:spPr>
                </pic:pic>
              </a:graphicData>
            </a:graphic>
          </wp:inline>
        </w:drawing>
      </w:r>
    </w:p>
    <w:p w14:paraId="2111B616" w14:textId="4C98CB9B" w:rsidR="00832D49" w:rsidRPr="00847A76" w:rsidRDefault="00847A76" w:rsidP="00F573A2">
      <w:pPr>
        <w:pStyle w:val="Caption"/>
        <w:rPr>
          <w:rFonts w:ascii="Times New Roman" w:hAnsi="Times New Roman"/>
          <w:b w:val="0"/>
          <w:bCs w:val="0"/>
          <w:sz w:val="24"/>
          <w:szCs w:val="24"/>
        </w:rPr>
      </w:pPr>
      <w:bookmarkStart w:id="464" w:name="_Toc105373933"/>
      <w:r w:rsidRPr="00847A76">
        <w:rPr>
          <w:rFonts w:ascii="Times New Roman" w:hAnsi="Times New Roman"/>
          <w:b w:val="0"/>
          <w:bCs w:val="0"/>
          <w:sz w:val="24"/>
          <w:szCs w:val="24"/>
        </w:rPr>
        <w:t xml:space="preserve">Figure </w:t>
      </w:r>
      <w:r w:rsidRPr="00847A76">
        <w:rPr>
          <w:rFonts w:ascii="Times New Roman" w:hAnsi="Times New Roman"/>
          <w:b w:val="0"/>
          <w:bCs w:val="0"/>
          <w:sz w:val="24"/>
          <w:szCs w:val="24"/>
        </w:rPr>
        <w:fldChar w:fldCharType="begin"/>
      </w:r>
      <w:r w:rsidRPr="00847A76">
        <w:rPr>
          <w:rFonts w:ascii="Times New Roman" w:hAnsi="Times New Roman"/>
          <w:b w:val="0"/>
          <w:bCs w:val="0"/>
          <w:sz w:val="24"/>
          <w:szCs w:val="24"/>
        </w:rPr>
        <w:instrText xml:space="preserve"> SEQ Figure \* ARABIC </w:instrText>
      </w:r>
      <w:r w:rsidRPr="00847A76">
        <w:rPr>
          <w:rFonts w:ascii="Times New Roman" w:hAnsi="Times New Roman"/>
          <w:b w:val="0"/>
          <w:bCs w:val="0"/>
          <w:sz w:val="24"/>
          <w:szCs w:val="24"/>
        </w:rPr>
        <w:fldChar w:fldCharType="separate"/>
      </w:r>
      <w:r w:rsidRPr="00847A76">
        <w:rPr>
          <w:rFonts w:ascii="Times New Roman" w:hAnsi="Times New Roman"/>
          <w:b w:val="0"/>
          <w:bCs w:val="0"/>
          <w:noProof/>
          <w:sz w:val="24"/>
          <w:szCs w:val="24"/>
        </w:rPr>
        <w:t>2</w:t>
      </w:r>
      <w:r w:rsidRPr="00847A76">
        <w:rPr>
          <w:rFonts w:ascii="Times New Roman" w:hAnsi="Times New Roman"/>
          <w:b w:val="0"/>
          <w:bCs w:val="0"/>
          <w:sz w:val="24"/>
          <w:szCs w:val="24"/>
        </w:rPr>
        <w:fldChar w:fldCharType="end"/>
      </w:r>
      <w:r w:rsidRPr="00847A76">
        <w:rPr>
          <w:rFonts w:ascii="Times New Roman" w:hAnsi="Times New Roman"/>
          <w:b w:val="0"/>
          <w:bCs w:val="0"/>
          <w:sz w:val="24"/>
          <w:szCs w:val="24"/>
        </w:rPr>
        <w:t>. A Sketch diagram illustrating a belt transect layout.</w:t>
      </w:r>
      <w:bookmarkEnd w:id="464"/>
    </w:p>
    <w:p w14:paraId="0D8FF5CE" w14:textId="00D1E16D" w:rsidR="005F55D9" w:rsidRPr="00E81A48" w:rsidRDefault="00D272F8" w:rsidP="00F573A2">
      <w:pPr>
        <w:pStyle w:val="Heading2"/>
        <w:spacing w:before="0" w:line="480" w:lineRule="auto"/>
        <w:jc w:val="center"/>
        <w:rPr>
          <w:rFonts w:ascii="Times New Roman" w:hAnsi="Times New Roman"/>
          <w:sz w:val="28"/>
          <w:szCs w:val="28"/>
        </w:rPr>
      </w:pPr>
      <w:r w:rsidRPr="00E81A48">
        <w:rPr>
          <w:rFonts w:ascii="Times New Roman" w:hAnsi="Times New Roman"/>
          <w:sz w:val="24"/>
          <w:szCs w:val="24"/>
        </w:rPr>
        <w:t xml:space="preserve">     </w:t>
      </w:r>
      <w:bookmarkStart w:id="465" w:name="_Toc102398142"/>
      <w:bookmarkStart w:id="466" w:name="_Toc103869729"/>
      <w:bookmarkStart w:id="467" w:name="_Toc103871052"/>
      <w:bookmarkStart w:id="468" w:name="_Toc103874783"/>
      <w:bookmarkStart w:id="469" w:name="_Toc103877638"/>
      <w:bookmarkStart w:id="470" w:name="_Toc103879515"/>
      <w:bookmarkStart w:id="471" w:name="_Toc105373664"/>
      <w:bookmarkStart w:id="472" w:name="_Toc511736854"/>
      <w:bookmarkStart w:id="473" w:name="_Toc87375807"/>
      <w:bookmarkStart w:id="474" w:name="_Toc89883283"/>
      <w:bookmarkStart w:id="475" w:name="_Toc89883597"/>
      <w:bookmarkStart w:id="476" w:name="_Toc89895231"/>
      <w:bookmarkStart w:id="477" w:name="_Toc89895543"/>
      <w:bookmarkStart w:id="478" w:name="_Toc89964432"/>
      <w:bookmarkStart w:id="479" w:name="_Toc101283062"/>
      <w:r w:rsidR="005F55D9" w:rsidRPr="00E81A48">
        <w:rPr>
          <w:rFonts w:ascii="Times New Roman" w:hAnsi="Times New Roman"/>
          <w:sz w:val="28"/>
          <w:szCs w:val="28"/>
        </w:rPr>
        <w:t>Research</w:t>
      </w:r>
      <w:r w:rsidR="00735DE1" w:rsidRPr="00E81A48">
        <w:rPr>
          <w:rFonts w:ascii="Times New Roman" w:hAnsi="Times New Roman"/>
          <w:sz w:val="28"/>
          <w:szCs w:val="28"/>
        </w:rPr>
        <w:t xml:space="preserve"> Instruments</w:t>
      </w:r>
      <w:bookmarkEnd w:id="465"/>
      <w:bookmarkEnd w:id="466"/>
      <w:bookmarkEnd w:id="467"/>
      <w:bookmarkEnd w:id="468"/>
      <w:bookmarkEnd w:id="469"/>
      <w:bookmarkEnd w:id="470"/>
      <w:bookmarkEnd w:id="471"/>
      <w:r w:rsidR="005F55D9" w:rsidRPr="00E81A48">
        <w:rPr>
          <w:rFonts w:ascii="Times New Roman" w:hAnsi="Times New Roman"/>
          <w:sz w:val="28"/>
          <w:szCs w:val="28"/>
        </w:rPr>
        <w:t xml:space="preserve"> </w:t>
      </w:r>
      <w:bookmarkEnd w:id="472"/>
      <w:bookmarkEnd w:id="473"/>
      <w:bookmarkEnd w:id="474"/>
      <w:bookmarkEnd w:id="475"/>
      <w:bookmarkEnd w:id="476"/>
      <w:bookmarkEnd w:id="477"/>
      <w:bookmarkEnd w:id="478"/>
      <w:bookmarkEnd w:id="479"/>
    </w:p>
    <w:p w14:paraId="462B429C" w14:textId="77777777" w:rsidR="00D44337" w:rsidRDefault="000E1777" w:rsidP="00F573A2">
      <w:pPr>
        <w:pStyle w:val="Caption"/>
        <w:spacing w:line="480" w:lineRule="auto"/>
        <w:rPr>
          <w:rFonts w:ascii="Times New Roman" w:hAnsi="Times New Roman"/>
          <w:b w:val="0"/>
          <w:bCs w:val="0"/>
          <w:sz w:val="24"/>
          <w:szCs w:val="24"/>
        </w:rPr>
      </w:pPr>
      <w:r w:rsidRPr="00E81A48">
        <w:rPr>
          <w:rFonts w:ascii="Times New Roman" w:hAnsi="Times New Roman"/>
          <w:b w:val="0"/>
          <w:bCs w:val="0"/>
          <w:sz w:val="24"/>
          <w:szCs w:val="24"/>
        </w:rPr>
        <w:t xml:space="preserve">      </w:t>
      </w:r>
      <w:r w:rsidR="00AF1877" w:rsidRPr="00E81A48">
        <w:rPr>
          <w:rFonts w:ascii="Times New Roman" w:hAnsi="Times New Roman"/>
          <w:b w:val="0"/>
          <w:bCs w:val="0"/>
          <w:sz w:val="24"/>
          <w:szCs w:val="24"/>
        </w:rPr>
        <w:t xml:space="preserve">The researcher used first-hand report from the KFS forest assistants to obtain information concerning the losses of the tree species of </w:t>
      </w:r>
      <w:r w:rsidR="00AF1877" w:rsidRPr="00B979AB">
        <w:rPr>
          <w:rFonts w:ascii="Times New Roman" w:hAnsi="Times New Roman"/>
          <w:b w:val="0"/>
          <w:bCs w:val="0"/>
          <w:i/>
          <w:iCs/>
          <w:sz w:val="24"/>
          <w:szCs w:val="24"/>
        </w:rPr>
        <w:t>Cupressus</w:t>
      </w:r>
      <w:r w:rsidR="00AF1877" w:rsidRPr="00E81A48">
        <w:rPr>
          <w:rFonts w:ascii="Times New Roman" w:hAnsi="Times New Roman"/>
          <w:b w:val="0"/>
          <w:bCs w:val="0"/>
          <w:sz w:val="24"/>
          <w:szCs w:val="24"/>
        </w:rPr>
        <w:t xml:space="preserve"> and </w:t>
      </w:r>
      <w:r w:rsidR="00AF1877" w:rsidRPr="00440E29">
        <w:rPr>
          <w:rFonts w:ascii="Times New Roman" w:hAnsi="Times New Roman"/>
          <w:b w:val="0"/>
          <w:bCs w:val="0"/>
          <w:i/>
          <w:iCs/>
          <w:sz w:val="24"/>
          <w:szCs w:val="24"/>
        </w:rPr>
        <w:t>Pinus</w:t>
      </w:r>
      <w:r w:rsidR="00AF1877" w:rsidRPr="00E81A48">
        <w:rPr>
          <w:rFonts w:ascii="Times New Roman" w:hAnsi="Times New Roman"/>
          <w:b w:val="0"/>
          <w:bCs w:val="0"/>
          <w:sz w:val="24"/>
          <w:szCs w:val="24"/>
        </w:rPr>
        <w:t>.</w:t>
      </w:r>
      <w:r w:rsidR="00735DE1" w:rsidRPr="00E81A48">
        <w:rPr>
          <w:rFonts w:ascii="Times New Roman" w:hAnsi="Times New Roman"/>
          <w:b w:val="0"/>
          <w:bCs w:val="0"/>
          <w:sz w:val="24"/>
          <w:szCs w:val="24"/>
        </w:rPr>
        <w:t xml:space="preserve"> Belt transects were laid out during the field survey</w:t>
      </w:r>
      <w:r w:rsidR="002D279E" w:rsidRPr="00E81A48">
        <w:rPr>
          <w:rFonts w:ascii="Times New Roman" w:hAnsi="Times New Roman"/>
          <w:b w:val="0"/>
          <w:bCs w:val="0"/>
          <w:sz w:val="24"/>
          <w:szCs w:val="24"/>
        </w:rPr>
        <w:t xml:space="preserve"> by use of a linear tape</w:t>
      </w:r>
      <w:r w:rsidR="00FD485B" w:rsidRPr="00E81A48">
        <w:rPr>
          <w:rFonts w:ascii="Times New Roman" w:hAnsi="Times New Roman"/>
          <w:b w:val="0"/>
          <w:bCs w:val="0"/>
          <w:sz w:val="24"/>
          <w:szCs w:val="24"/>
        </w:rPr>
        <w:t xml:space="preserve"> to</w:t>
      </w:r>
      <w:r w:rsidR="002D279E" w:rsidRPr="00E81A48">
        <w:rPr>
          <w:rFonts w:ascii="Times New Roman" w:hAnsi="Times New Roman"/>
          <w:b w:val="0"/>
          <w:bCs w:val="0"/>
          <w:sz w:val="24"/>
          <w:szCs w:val="24"/>
        </w:rPr>
        <w:t xml:space="preserve"> help in measurements </w:t>
      </w:r>
      <w:r w:rsidR="00C50771" w:rsidRPr="00E81A48">
        <w:rPr>
          <w:rFonts w:ascii="Times New Roman" w:hAnsi="Times New Roman"/>
          <w:b w:val="0"/>
          <w:bCs w:val="0"/>
          <w:sz w:val="24"/>
          <w:szCs w:val="24"/>
        </w:rPr>
        <w:t>collection</w:t>
      </w:r>
      <w:r w:rsidR="00FD485B" w:rsidRPr="00E81A48">
        <w:rPr>
          <w:rFonts w:ascii="Times New Roman" w:hAnsi="Times New Roman"/>
          <w:b w:val="0"/>
          <w:bCs w:val="0"/>
          <w:sz w:val="24"/>
          <w:szCs w:val="24"/>
        </w:rPr>
        <w:t xml:space="preserve"> f</w:t>
      </w:r>
      <w:r w:rsidR="00C50771" w:rsidRPr="00E81A48">
        <w:rPr>
          <w:rFonts w:ascii="Times New Roman" w:hAnsi="Times New Roman"/>
          <w:b w:val="0"/>
          <w:bCs w:val="0"/>
          <w:sz w:val="24"/>
          <w:szCs w:val="24"/>
        </w:rPr>
        <w:t>or</w:t>
      </w:r>
      <w:r w:rsidR="00FD485B" w:rsidRPr="00E81A48">
        <w:rPr>
          <w:rFonts w:ascii="Times New Roman" w:hAnsi="Times New Roman"/>
          <w:b w:val="0"/>
          <w:bCs w:val="0"/>
          <w:sz w:val="24"/>
          <w:szCs w:val="24"/>
        </w:rPr>
        <w:t xml:space="preserve"> the study sites. </w:t>
      </w:r>
      <w:r w:rsidR="00664CDC" w:rsidRPr="00E81A48">
        <w:rPr>
          <w:rFonts w:ascii="Times New Roman" w:hAnsi="Times New Roman"/>
          <w:b w:val="0"/>
          <w:bCs w:val="0"/>
          <w:sz w:val="24"/>
          <w:szCs w:val="24"/>
        </w:rPr>
        <w:t>A GPS</w:t>
      </w:r>
      <w:r w:rsidR="00171BC4">
        <w:rPr>
          <w:rFonts w:ascii="Times New Roman" w:hAnsi="Times New Roman"/>
          <w:b w:val="0"/>
          <w:bCs w:val="0"/>
          <w:sz w:val="24"/>
          <w:szCs w:val="24"/>
        </w:rPr>
        <w:t xml:space="preserve"> device</w:t>
      </w:r>
      <w:r w:rsidR="00664CDC" w:rsidRPr="00E81A48">
        <w:rPr>
          <w:rFonts w:ascii="Times New Roman" w:hAnsi="Times New Roman"/>
          <w:b w:val="0"/>
          <w:bCs w:val="0"/>
          <w:sz w:val="24"/>
          <w:szCs w:val="24"/>
        </w:rPr>
        <w:t xml:space="preserve"> was used in the study to record the altitude/elevation of the two sub compartments of the forest plantations and</w:t>
      </w:r>
      <w:r w:rsidR="00C50771" w:rsidRPr="00E81A48">
        <w:rPr>
          <w:rFonts w:ascii="Times New Roman" w:hAnsi="Times New Roman"/>
          <w:b w:val="0"/>
          <w:bCs w:val="0"/>
          <w:sz w:val="24"/>
          <w:szCs w:val="24"/>
        </w:rPr>
        <w:t xml:space="preserve"> </w:t>
      </w:r>
      <w:r w:rsidR="00C50771" w:rsidRPr="00E81A48">
        <w:rPr>
          <w:rFonts w:ascii="Times New Roman" w:hAnsi="Times New Roman"/>
          <w:b w:val="0"/>
          <w:bCs w:val="0"/>
          <w:sz w:val="24"/>
          <w:szCs w:val="24"/>
        </w:rPr>
        <w:lastRenderedPageBreak/>
        <w:t>also in</w:t>
      </w:r>
      <w:r w:rsidR="00664CDC" w:rsidRPr="00E81A48">
        <w:rPr>
          <w:rFonts w:ascii="Times New Roman" w:hAnsi="Times New Roman"/>
          <w:b w:val="0"/>
          <w:bCs w:val="0"/>
          <w:sz w:val="24"/>
          <w:szCs w:val="24"/>
        </w:rPr>
        <w:t xml:space="preserve"> locat</w:t>
      </w:r>
      <w:r w:rsidR="00C50771" w:rsidRPr="00E81A48">
        <w:rPr>
          <w:rFonts w:ascii="Times New Roman" w:hAnsi="Times New Roman"/>
          <w:b w:val="0"/>
          <w:bCs w:val="0"/>
          <w:sz w:val="24"/>
          <w:szCs w:val="24"/>
        </w:rPr>
        <w:t>ion of</w:t>
      </w:r>
      <w:r w:rsidR="00664CDC" w:rsidRPr="00E81A48">
        <w:rPr>
          <w:rFonts w:ascii="Times New Roman" w:hAnsi="Times New Roman"/>
          <w:b w:val="0"/>
          <w:bCs w:val="0"/>
          <w:sz w:val="24"/>
          <w:szCs w:val="24"/>
        </w:rPr>
        <w:t xml:space="preserve"> the monkeys. The radio tracking device was used by the KFS’</w:t>
      </w:r>
      <w:r w:rsidR="00C50771" w:rsidRPr="00E81A48">
        <w:rPr>
          <w:rFonts w:ascii="Times New Roman" w:hAnsi="Times New Roman"/>
          <w:b w:val="0"/>
          <w:bCs w:val="0"/>
          <w:sz w:val="24"/>
          <w:szCs w:val="24"/>
        </w:rPr>
        <w:t>s</w:t>
      </w:r>
      <w:r w:rsidR="00664CDC" w:rsidRPr="00E81A48">
        <w:rPr>
          <w:rFonts w:ascii="Times New Roman" w:hAnsi="Times New Roman"/>
          <w:b w:val="0"/>
          <w:bCs w:val="0"/>
          <w:sz w:val="24"/>
          <w:szCs w:val="24"/>
        </w:rPr>
        <w:t xml:space="preserve"> assistants to sense the dangers of</w:t>
      </w:r>
      <w:r w:rsidR="00733947" w:rsidRPr="00E81A48">
        <w:rPr>
          <w:rFonts w:ascii="Times New Roman" w:hAnsi="Times New Roman"/>
          <w:b w:val="0"/>
          <w:bCs w:val="0"/>
          <w:sz w:val="24"/>
          <w:szCs w:val="24"/>
        </w:rPr>
        <w:t xml:space="preserve"> any</w:t>
      </w:r>
      <w:r w:rsidR="00664CDC" w:rsidRPr="00E81A48">
        <w:rPr>
          <w:rFonts w:ascii="Times New Roman" w:hAnsi="Times New Roman"/>
          <w:b w:val="0"/>
          <w:bCs w:val="0"/>
          <w:sz w:val="24"/>
          <w:szCs w:val="24"/>
        </w:rPr>
        <w:t xml:space="preserve"> wild animals in the forest</w:t>
      </w:r>
      <w:r w:rsidR="00733947" w:rsidRPr="00E81A48">
        <w:rPr>
          <w:rFonts w:ascii="Times New Roman" w:hAnsi="Times New Roman"/>
          <w:b w:val="0"/>
          <w:bCs w:val="0"/>
          <w:sz w:val="24"/>
          <w:szCs w:val="24"/>
        </w:rPr>
        <w:t xml:space="preserve">. A Canon camera was used to take pictures of the monkeys </w:t>
      </w:r>
      <w:r w:rsidR="00664CDC" w:rsidRPr="00E81A48">
        <w:rPr>
          <w:rFonts w:ascii="Times New Roman" w:hAnsi="Times New Roman"/>
          <w:b w:val="0"/>
          <w:bCs w:val="0"/>
          <w:sz w:val="24"/>
          <w:szCs w:val="24"/>
        </w:rPr>
        <w:t>while the binoculars</w:t>
      </w:r>
      <w:r w:rsidR="00B42E85" w:rsidRPr="00E81A48">
        <w:rPr>
          <w:rFonts w:ascii="Times New Roman" w:hAnsi="Times New Roman"/>
          <w:b w:val="0"/>
          <w:bCs w:val="0"/>
          <w:sz w:val="24"/>
          <w:szCs w:val="24"/>
        </w:rPr>
        <w:t>, and the Mammal study guide book</w:t>
      </w:r>
      <w:r w:rsidR="00664CDC" w:rsidRPr="00E81A48">
        <w:rPr>
          <w:rFonts w:ascii="Times New Roman" w:hAnsi="Times New Roman"/>
          <w:b w:val="0"/>
          <w:bCs w:val="0"/>
          <w:sz w:val="24"/>
          <w:szCs w:val="24"/>
        </w:rPr>
        <w:t xml:space="preserve"> w</w:t>
      </w:r>
      <w:r w:rsidR="00733947" w:rsidRPr="00E81A48">
        <w:rPr>
          <w:rFonts w:ascii="Times New Roman" w:hAnsi="Times New Roman"/>
          <w:b w:val="0"/>
          <w:bCs w:val="0"/>
          <w:sz w:val="24"/>
          <w:szCs w:val="24"/>
        </w:rPr>
        <w:t>ere</w:t>
      </w:r>
      <w:r w:rsidR="00664CDC" w:rsidRPr="00E81A48">
        <w:rPr>
          <w:rFonts w:ascii="Times New Roman" w:hAnsi="Times New Roman"/>
          <w:b w:val="0"/>
          <w:bCs w:val="0"/>
          <w:sz w:val="24"/>
          <w:szCs w:val="24"/>
        </w:rPr>
        <w:t xml:space="preserve"> used</w:t>
      </w:r>
      <w:r w:rsidR="00733947" w:rsidRPr="00E81A48">
        <w:rPr>
          <w:rFonts w:ascii="Times New Roman" w:hAnsi="Times New Roman"/>
          <w:b w:val="0"/>
          <w:bCs w:val="0"/>
          <w:sz w:val="24"/>
          <w:szCs w:val="24"/>
        </w:rPr>
        <w:t xml:space="preserve"> to identify the pictures of the </w:t>
      </w:r>
      <w:r w:rsidR="00664CDC" w:rsidRPr="00E81A48">
        <w:rPr>
          <w:rFonts w:ascii="Times New Roman" w:hAnsi="Times New Roman"/>
          <w:b w:val="0"/>
          <w:bCs w:val="0"/>
          <w:sz w:val="24"/>
          <w:szCs w:val="24"/>
        </w:rPr>
        <w:t>monkey species</w:t>
      </w:r>
      <w:r w:rsidR="002D279E" w:rsidRPr="00E81A48">
        <w:rPr>
          <w:rFonts w:ascii="Times New Roman" w:hAnsi="Times New Roman"/>
          <w:b w:val="0"/>
          <w:bCs w:val="0"/>
          <w:sz w:val="24"/>
          <w:szCs w:val="24"/>
        </w:rPr>
        <w:t xml:space="preserve">. The </w:t>
      </w:r>
      <w:proofErr w:type="spellStart"/>
      <w:r w:rsidR="002D279E" w:rsidRPr="00E81A48">
        <w:rPr>
          <w:rFonts w:ascii="Times New Roman" w:hAnsi="Times New Roman"/>
          <w:b w:val="0"/>
          <w:bCs w:val="0"/>
          <w:sz w:val="24"/>
          <w:szCs w:val="24"/>
        </w:rPr>
        <w:t>Suunto</w:t>
      </w:r>
      <w:proofErr w:type="spellEnd"/>
      <w:r w:rsidR="002D279E" w:rsidRPr="00E81A48">
        <w:rPr>
          <w:rFonts w:ascii="Times New Roman" w:hAnsi="Times New Roman"/>
          <w:b w:val="0"/>
          <w:bCs w:val="0"/>
          <w:sz w:val="24"/>
          <w:szCs w:val="24"/>
        </w:rPr>
        <w:t xml:space="preserve"> Clinometer was used to measure the heights of the trees in the study sample plot areas, while the diameter tape was used to measure the DBH diameter of the trees sampled for the study. Lastly, raw data was recorded on the paper </w:t>
      </w:r>
      <w:proofErr w:type="spellStart"/>
      <w:r w:rsidR="002D279E" w:rsidRPr="00E81A48">
        <w:rPr>
          <w:rFonts w:ascii="Times New Roman" w:hAnsi="Times New Roman"/>
          <w:b w:val="0"/>
          <w:bCs w:val="0"/>
          <w:sz w:val="24"/>
          <w:szCs w:val="24"/>
        </w:rPr>
        <w:t>fullscaps</w:t>
      </w:r>
      <w:proofErr w:type="spellEnd"/>
      <w:r w:rsidR="002D279E" w:rsidRPr="00E81A48">
        <w:rPr>
          <w:rFonts w:ascii="Times New Roman" w:hAnsi="Times New Roman"/>
          <w:b w:val="0"/>
          <w:bCs w:val="0"/>
          <w:sz w:val="24"/>
          <w:szCs w:val="24"/>
        </w:rPr>
        <w:t>.</w:t>
      </w:r>
      <w:r w:rsidR="00664CDC" w:rsidRPr="00E81A48">
        <w:rPr>
          <w:rFonts w:ascii="Times New Roman" w:hAnsi="Times New Roman"/>
          <w:b w:val="0"/>
          <w:bCs w:val="0"/>
          <w:sz w:val="24"/>
          <w:szCs w:val="24"/>
        </w:rPr>
        <w:t xml:space="preserve"> </w:t>
      </w:r>
    </w:p>
    <w:p w14:paraId="7EA8189F" w14:textId="3A099F0A" w:rsidR="00EA54DB" w:rsidRPr="00E95908" w:rsidRDefault="00781566" w:rsidP="00E95908">
      <w:pPr>
        <w:pStyle w:val="Heading2"/>
        <w:spacing w:line="480" w:lineRule="auto"/>
        <w:jc w:val="center"/>
        <w:rPr>
          <w:rFonts w:ascii="Times New Roman" w:hAnsi="Times New Roman"/>
          <w:sz w:val="28"/>
          <w:szCs w:val="28"/>
        </w:rPr>
      </w:pPr>
      <w:bookmarkStart w:id="480" w:name="_Toc105373665"/>
      <w:r w:rsidRPr="00E95908">
        <w:rPr>
          <w:rFonts w:ascii="Times New Roman" w:hAnsi="Times New Roman"/>
          <w:sz w:val="28"/>
          <w:szCs w:val="28"/>
        </w:rPr>
        <w:t>Data</w:t>
      </w:r>
      <w:r w:rsidR="00E12D2C" w:rsidRPr="00E95908">
        <w:rPr>
          <w:rFonts w:ascii="Times New Roman" w:hAnsi="Times New Roman"/>
          <w:sz w:val="28"/>
          <w:szCs w:val="28"/>
        </w:rPr>
        <w:t xml:space="preserve"> Collection</w:t>
      </w:r>
      <w:r w:rsidRPr="00E95908">
        <w:rPr>
          <w:rFonts w:ascii="Times New Roman" w:hAnsi="Times New Roman"/>
          <w:sz w:val="28"/>
          <w:szCs w:val="28"/>
        </w:rPr>
        <w:t xml:space="preserve"> Procedures</w:t>
      </w:r>
      <w:bookmarkEnd w:id="480"/>
    </w:p>
    <w:p w14:paraId="388EC40C" w14:textId="16916A84" w:rsidR="00D71666" w:rsidRPr="00E81A48" w:rsidRDefault="000E1777" w:rsidP="00F573A2">
      <w:pPr>
        <w:spacing w:line="480" w:lineRule="auto"/>
        <w:rPr>
          <w:lang w:eastAsia="en-US"/>
        </w:rPr>
      </w:pPr>
      <w:r w:rsidRPr="00E81A48">
        <w:rPr>
          <w:lang w:eastAsia="en-US"/>
        </w:rPr>
        <w:t xml:space="preserve">           </w:t>
      </w:r>
      <w:r w:rsidR="00781566" w:rsidRPr="00E81A48">
        <w:rPr>
          <w:lang w:eastAsia="en-US"/>
        </w:rPr>
        <w:t>Data collection involved obtaining permission from the relevant authorities. A letter of introduction</w:t>
      </w:r>
      <w:r w:rsidR="00FE6E74" w:rsidRPr="00E81A48">
        <w:rPr>
          <w:lang w:eastAsia="en-US"/>
        </w:rPr>
        <w:t xml:space="preserve"> was</w:t>
      </w:r>
      <w:r w:rsidR="00781566" w:rsidRPr="00E81A48">
        <w:rPr>
          <w:lang w:eastAsia="en-US"/>
        </w:rPr>
        <w:t xml:space="preserve"> obtained </w:t>
      </w:r>
      <w:r w:rsidR="00FE6E74" w:rsidRPr="00E81A48">
        <w:rPr>
          <w:lang w:eastAsia="en-US"/>
        </w:rPr>
        <w:t>from</w:t>
      </w:r>
      <w:r w:rsidR="00781566" w:rsidRPr="00E81A48">
        <w:rPr>
          <w:lang w:eastAsia="en-US"/>
        </w:rPr>
        <w:t xml:space="preserve"> the Director of Graduate Studies, University of Eastern Africa, </w:t>
      </w:r>
      <w:proofErr w:type="spellStart"/>
      <w:r w:rsidR="00781566" w:rsidRPr="00E81A48">
        <w:rPr>
          <w:lang w:eastAsia="en-US"/>
        </w:rPr>
        <w:t>Baraton</w:t>
      </w:r>
      <w:proofErr w:type="spellEnd"/>
      <w:r w:rsidR="00FE6E74" w:rsidRPr="00E81A48">
        <w:rPr>
          <w:lang w:eastAsia="en-US"/>
        </w:rPr>
        <w:t>, then followed with a letter from National Science for Commission and Innovation (NACOSTI)</w:t>
      </w:r>
      <w:r w:rsidR="00D56E61" w:rsidRPr="00E81A48">
        <w:rPr>
          <w:lang w:eastAsia="en-US"/>
        </w:rPr>
        <w:t xml:space="preserve">, </w:t>
      </w:r>
      <w:r w:rsidR="00FE6E74" w:rsidRPr="00E81A48">
        <w:rPr>
          <w:lang w:eastAsia="en-US"/>
        </w:rPr>
        <w:t>and a letter from the Ministry of Interior and Innovation of the County Government of Nandi which a copy was sent to</w:t>
      </w:r>
      <w:r w:rsidR="009E7973" w:rsidRPr="00E81A48">
        <w:rPr>
          <w:lang w:eastAsia="en-US"/>
        </w:rPr>
        <w:t xml:space="preserve"> the station </w:t>
      </w:r>
      <w:r w:rsidR="00C84F07" w:rsidRPr="00E81A48">
        <w:rPr>
          <w:lang w:eastAsia="en-US"/>
        </w:rPr>
        <w:t>D</w:t>
      </w:r>
      <w:r w:rsidR="009E7973" w:rsidRPr="00E81A48">
        <w:rPr>
          <w:lang w:eastAsia="en-US"/>
        </w:rPr>
        <w:t>irector of</w:t>
      </w:r>
      <w:r w:rsidR="00FE6E74" w:rsidRPr="00E81A48">
        <w:rPr>
          <w:lang w:eastAsia="en-US"/>
        </w:rPr>
        <w:t xml:space="preserve"> </w:t>
      </w:r>
      <w:proofErr w:type="spellStart"/>
      <w:r w:rsidR="00FE6E74" w:rsidRPr="00E81A48">
        <w:rPr>
          <w:lang w:eastAsia="en-US"/>
        </w:rPr>
        <w:t>Cerengoni</w:t>
      </w:r>
      <w:proofErr w:type="spellEnd"/>
      <w:r w:rsidR="00FE6E74" w:rsidRPr="00E81A48">
        <w:rPr>
          <w:lang w:eastAsia="en-US"/>
        </w:rPr>
        <w:t xml:space="preserve"> Forest </w:t>
      </w:r>
      <w:r w:rsidR="009E7973" w:rsidRPr="00E81A48">
        <w:rPr>
          <w:lang w:eastAsia="en-US"/>
        </w:rPr>
        <w:t>station to the study</w:t>
      </w:r>
      <w:r w:rsidR="00D56E61" w:rsidRPr="00E81A48">
        <w:rPr>
          <w:lang w:eastAsia="en-US"/>
        </w:rPr>
        <w:t xml:space="preserve"> site</w:t>
      </w:r>
      <w:r w:rsidR="009E7973" w:rsidRPr="00E81A48">
        <w:rPr>
          <w:lang w:eastAsia="en-US"/>
        </w:rPr>
        <w:t>.</w:t>
      </w:r>
    </w:p>
    <w:p w14:paraId="4712A37D" w14:textId="6FB046A8" w:rsidR="00D56E61" w:rsidRPr="00E81A48" w:rsidRDefault="00D56E61" w:rsidP="00F573A2">
      <w:pPr>
        <w:spacing w:line="480" w:lineRule="auto"/>
        <w:rPr>
          <w:lang w:eastAsia="en-US"/>
        </w:rPr>
      </w:pPr>
      <w:r w:rsidRPr="00E81A48">
        <w:rPr>
          <w:lang w:eastAsia="en-US"/>
        </w:rPr>
        <w:t xml:space="preserve">         </w:t>
      </w:r>
      <w:r w:rsidR="000E1777" w:rsidRPr="00E81A48">
        <w:rPr>
          <w:lang w:eastAsia="en-US"/>
        </w:rPr>
        <w:t>Data was collected from the study area along belt transects plots. Research participants moved in each transects (plots)</w:t>
      </w:r>
      <w:r w:rsidRPr="00E81A48">
        <w:rPr>
          <w:lang w:eastAsia="en-US"/>
        </w:rPr>
        <w:t xml:space="preserve"> to sample both</w:t>
      </w:r>
      <w:r w:rsidR="000E1777" w:rsidRPr="00E81A48">
        <w:rPr>
          <w:lang w:eastAsia="en-US"/>
        </w:rPr>
        <w:t xml:space="preserve"> the 2 sub-compartments</w:t>
      </w:r>
      <w:r w:rsidRPr="00E81A48">
        <w:rPr>
          <w:lang w:eastAsia="en-US"/>
        </w:rPr>
        <w:t xml:space="preserve"> tree species of </w:t>
      </w:r>
      <w:r w:rsidR="000E1777" w:rsidRPr="002C7320">
        <w:rPr>
          <w:i/>
          <w:iCs/>
          <w:lang w:eastAsia="en-US"/>
        </w:rPr>
        <w:t>Pinus</w:t>
      </w:r>
      <w:r w:rsidR="000E1777" w:rsidRPr="00E81A48">
        <w:rPr>
          <w:lang w:eastAsia="en-US"/>
        </w:rPr>
        <w:t xml:space="preserve"> and </w:t>
      </w:r>
      <w:r w:rsidR="000E1777" w:rsidRPr="00B979AB">
        <w:rPr>
          <w:i/>
          <w:iCs/>
          <w:lang w:eastAsia="en-US"/>
        </w:rPr>
        <w:t>Cupressus</w:t>
      </w:r>
      <w:r w:rsidRPr="00E81A48">
        <w:rPr>
          <w:lang w:eastAsia="en-US"/>
        </w:rPr>
        <w:t>. Once a tree was sampled, (DBH), the measurements of the tree heights sand diameters were recorded.</w:t>
      </w:r>
      <w:r w:rsidR="00686BC4" w:rsidRPr="00E81A48">
        <w:rPr>
          <w:lang w:eastAsia="en-US"/>
        </w:rPr>
        <w:t xml:space="preserve"> Feeding behavior of monkeys was obtained from first- hand information by the endemic people in the forest.</w:t>
      </w:r>
      <w:r w:rsidRPr="00E81A48">
        <w:rPr>
          <w:lang w:eastAsia="en-US"/>
        </w:rPr>
        <w:t xml:space="preserve"> </w:t>
      </w:r>
    </w:p>
    <w:p w14:paraId="07A1C060" w14:textId="77777777" w:rsidR="00D31831" w:rsidRDefault="00D56E61" w:rsidP="00F573A2">
      <w:pPr>
        <w:spacing w:line="480" w:lineRule="auto"/>
        <w:rPr>
          <w:lang w:eastAsia="en-US"/>
        </w:rPr>
      </w:pPr>
      <w:r w:rsidRPr="00E81A48">
        <w:rPr>
          <w:lang w:eastAsia="en-US"/>
        </w:rPr>
        <w:t xml:space="preserve"> </w:t>
      </w:r>
      <w:r w:rsidR="00686BC4" w:rsidRPr="00E81A48">
        <w:rPr>
          <w:lang w:eastAsia="en-US"/>
        </w:rPr>
        <w:t xml:space="preserve">      </w:t>
      </w:r>
      <w:r w:rsidRPr="00E81A48">
        <w:rPr>
          <w:lang w:eastAsia="en-US"/>
        </w:rPr>
        <w:t>Monkey species identif</w:t>
      </w:r>
      <w:r w:rsidR="00637391" w:rsidRPr="00E81A48">
        <w:rPr>
          <w:lang w:eastAsia="en-US"/>
        </w:rPr>
        <w:t>ication</w:t>
      </w:r>
      <w:r w:rsidRPr="00E81A48">
        <w:rPr>
          <w:lang w:eastAsia="en-US"/>
        </w:rPr>
        <w:t xml:space="preserve"> was done in the research</w:t>
      </w:r>
      <w:r w:rsidR="00322A69" w:rsidRPr="00E81A48">
        <w:rPr>
          <w:lang w:eastAsia="en-US"/>
        </w:rPr>
        <w:t xml:space="preserve"> ground </w:t>
      </w:r>
      <w:r w:rsidRPr="00E81A48">
        <w:rPr>
          <w:lang w:eastAsia="en-US"/>
        </w:rPr>
        <w:t>by the</w:t>
      </w:r>
      <w:r w:rsidR="00322A69" w:rsidRPr="00E81A48">
        <w:rPr>
          <w:lang w:eastAsia="en-US"/>
        </w:rPr>
        <w:t xml:space="preserve"> lead researcher </w:t>
      </w:r>
    </w:p>
    <w:p w14:paraId="3DBCCC46" w14:textId="379C70D7" w:rsidR="00637391" w:rsidRPr="00E81A48" w:rsidRDefault="00322A69" w:rsidP="00F573A2">
      <w:pPr>
        <w:spacing w:line="480" w:lineRule="auto"/>
        <w:rPr>
          <w:lang w:eastAsia="en-US"/>
        </w:rPr>
      </w:pPr>
      <w:r w:rsidRPr="00E81A48">
        <w:rPr>
          <w:lang w:eastAsia="en-US"/>
        </w:rPr>
        <w:t>through the</w:t>
      </w:r>
      <w:r w:rsidR="00D56E61" w:rsidRPr="00E81A48">
        <w:rPr>
          <w:lang w:eastAsia="en-US"/>
        </w:rPr>
        <w:t xml:space="preserve"> help of the</w:t>
      </w:r>
      <w:r w:rsidRPr="00E81A48">
        <w:rPr>
          <w:lang w:eastAsia="en-US"/>
        </w:rPr>
        <w:t xml:space="preserve"> KFS assistants, and the endemic people who inhabited the forest.</w:t>
      </w:r>
      <w:r w:rsidR="00637391" w:rsidRPr="00E81A48">
        <w:rPr>
          <w:lang w:eastAsia="en-US"/>
        </w:rPr>
        <w:t xml:space="preserve"> </w:t>
      </w:r>
      <w:r w:rsidR="00262274" w:rsidRPr="00E81A48">
        <w:rPr>
          <w:lang w:eastAsia="en-US"/>
        </w:rPr>
        <w:t xml:space="preserve">The lead researcher used the </w:t>
      </w:r>
      <w:proofErr w:type="spellStart"/>
      <w:r w:rsidR="00637391" w:rsidRPr="00E81A48">
        <w:rPr>
          <w:lang w:eastAsia="en-US"/>
        </w:rPr>
        <w:t>Kingdon</w:t>
      </w:r>
      <w:proofErr w:type="spellEnd"/>
      <w:r w:rsidR="00637391" w:rsidRPr="00E81A48">
        <w:rPr>
          <w:lang w:eastAsia="en-US"/>
        </w:rPr>
        <w:t xml:space="preserve"> and Largen, (1977), (</w:t>
      </w:r>
      <w:r w:rsidR="00637391" w:rsidRPr="00E81A48">
        <w:rPr>
          <w:i/>
          <w:iCs/>
          <w:lang w:eastAsia="en-US"/>
        </w:rPr>
        <w:t>An African field guide book for mammals</w:t>
      </w:r>
      <w:r w:rsidR="00262274" w:rsidRPr="00E81A48">
        <w:rPr>
          <w:lang w:eastAsia="en-US"/>
        </w:rPr>
        <w:t>) for the identification of the species name</w:t>
      </w:r>
      <w:r w:rsidR="00637391" w:rsidRPr="00E81A48">
        <w:rPr>
          <w:lang w:eastAsia="en-US"/>
        </w:rPr>
        <w:t>.</w:t>
      </w:r>
      <w:r w:rsidR="00262274" w:rsidRPr="00E81A48">
        <w:rPr>
          <w:lang w:eastAsia="en-US"/>
        </w:rPr>
        <w:t xml:space="preserve"> For the study of </w:t>
      </w:r>
      <w:r w:rsidR="00262274" w:rsidRPr="00E81A48">
        <w:rPr>
          <w:lang w:eastAsia="en-US"/>
        </w:rPr>
        <w:lastRenderedPageBreak/>
        <w:t>different range of behaviors of monkeys in their groups as animals or as individuals, the researcher and</w:t>
      </w:r>
      <w:r w:rsidR="00691A84" w:rsidRPr="00E81A48">
        <w:rPr>
          <w:lang w:eastAsia="en-US"/>
        </w:rPr>
        <w:t xml:space="preserve"> her</w:t>
      </w:r>
      <w:r w:rsidR="00262274" w:rsidRPr="00E81A48">
        <w:rPr>
          <w:lang w:eastAsia="en-US"/>
        </w:rPr>
        <w:t xml:space="preserve"> assistants implemented a method known as the Kernel </w:t>
      </w:r>
      <w:proofErr w:type="spellStart"/>
      <w:r w:rsidR="00262274" w:rsidRPr="00E81A48">
        <w:rPr>
          <w:lang w:eastAsia="en-US"/>
        </w:rPr>
        <w:t>Worton</w:t>
      </w:r>
      <w:proofErr w:type="spellEnd"/>
      <w:r w:rsidR="00262274" w:rsidRPr="00E81A48">
        <w:rPr>
          <w:lang w:eastAsia="en-US"/>
        </w:rPr>
        <w:t xml:space="preserve"> Method (1989).  </w:t>
      </w:r>
    </w:p>
    <w:p w14:paraId="67B200EE" w14:textId="5010BABA" w:rsidR="00665CD2" w:rsidRPr="00E81A48" w:rsidRDefault="0050458D" w:rsidP="00F573A2">
      <w:pPr>
        <w:pStyle w:val="Heading2"/>
        <w:spacing w:before="0" w:line="480" w:lineRule="auto"/>
        <w:jc w:val="center"/>
        <w:rPr>
          <w:rFonts w:ascii="Times New Roman" w:hAnsi="Times New Roman"/>
          <w:sz w:val="28"/>
          <w:szCs w:val="28"/>
        </w:rPr>
      </w:pPr>
      <w:bookmarkStart w:id="481" w:name="_Toc105373666"/>
      <w:bookmarkStart w:id="482" w:name="_Toc466631956"/>
      <w:r>
        <w:rPr>
          <w:rFonts w:ascii="Times New Roman" w:hAnsi="Times New Roman"/>
          <w:sz w:val="28"/>
          <w:szCs w:val="28"/>
        </w:rPr>
        <w:t>Data Analysis Procedures</w:t>
      </w:r>
      <w:bookmarkEnd w:id="481"/>
    </w:p>
    <w:p w14:paraId="5DB851F1" w14:textId="4725DA85" w:rsidR="00F82F1A" w:rsidRPr="00AA7423" w:rsidRDefault="00665CD2" w:rsidP="00F573A2">
      <w:pPr>
        <w:spacing w:line="480" w:lineRule="auto"/>
        <w:ind w:firstLine="720"/>
        <w:jc w:val="both"/>
      </w:pPr>
      <w:r w:rsidRPr="00E81A48">
        <w:t xml:space="preserve"> </w:t>
      </w:r>
      <w:r w:rsidR="00103139" w:rsidRPr="00E81A48">
        <w:t xml:space="preserve">Descriptive statistics was used to analyze the extent of </w:t>
      </w:r>
      <w:r w:rsidR="00103139" w:rsidRPr="00E81A48">
        <w:rPr>
          <w:i/>
        </w:rPr>
        <w:t xml:space="preserve">Cupressus </w:t>
      </w:r>
      <w:proofErr w:type="spellStart"/>
      <w:r w:rsidR="00103139" w:rsidRPr="00E81A48">
        <w:rPr>
          <w:i/>
        </w:rPr>
        <w:t>lusitanica</w:t>
      </w:r>
      <w:proofErr w:type="spellEnd"/>
      <w:r w:rsidR="00103139" w:rsidRPr="00E81A48">
        <w:rPr>
          <w:i/>
        </w:rPr>
        <w:t xml:space="preserve"> </w:t>
      </w:r>
      <w:r w:rsidR="00103139" w:rsidRPr="00E81A48">
        <w:t xml:space="preserve">and </w:t>
      </w:r>
      <w:r w:rsidR="00103139" w:rsidRPr="00E81A48">
        <w:rPr>
          <w:i/>
        </w:rPr>
        <w:t xml:space="preserve">Pinus </w:t>
      </w:r>
      <w:proofErr w:type="spellStart"/>
      <w:r w:rsidR="00103139" w:rsidRPr="00E81A48">
        <w:rPr>
          <w:i/>
        </w:rPr>
        <w:t>patula</w:t>
      </w:r>
      <w:proofErr w:type="spellEnd"/>
      <w:r w:rsidR="00103139" w:rsidRPr="00E81A48">
        <w:rPr>
          <w:i/>
        </w:rPr>
        <w:t xml:space="preserve"> </w:t>
      </w:r>
      <w:r w:rsidR="00103139" w:rsidRPr="00E81A48">
        <w:rPr>
          <w:iCs/>
        </w:rPr>
        <w:t>as a result of debarking</w:t>
      </w:r>
      <w:r w:rsidR="00103139" w:rsidRPr="00E81A48">
        <w:t>. Frequencies</w:t>
      </w:r>
      <w:r w:rsidR="00656D21" w:rsidRPr="00E81A48">
        <w:t xml:space="preserve">, </w:t>
      </w:r>
      <w:proofErr w:type="gramStart"/>
      <w:r w:rsidR="00656D21" w:rsidRPr="00E81A48">
        <w:t xml:space="preserve">means, </w:t>
      </w:r>
      <w:r w:rsidR="00103139" w:rsidRPr="00E81A48">
        <w:t xml:space="preserve"> and</w:t>
      </w:r>
      <w:proofErr w:type="gramEnd"/>
      <w:r w:rsidR="00103139" w:rsidRPr="00E81A48">
        <w:t xml:space="preserve"> percentages</w:t>
      </w:r>
      <w:r w:rsidR="001238E9">
        <w:t>,</w:t>
      </w:r>
      <w:r w:rsidR="00103139" w:rsidRPr="00E81A48">
        <w:t xml:space="preserve"> were tabulated to describe the debarking of the trees based on type, height and age</w:t>
      </w:r>
      <w:r w:rsidR="00103139" w:rsidRPr="00E81A48">
        <w:rPr>
          <w:rFonts w:eastAsiaTheme="minorHAnsi"/>
        </w:rPr>
        <w:t xml:space="preserve">. </w:t>
      </w:r>
      <w:r w:rsidR="00103139" w:rsidRPr="00E81A48">
        <w:t>Findings obtained from debarked trees</w:t>
      </w:r>
      <w:r w:rsidR="0032489D">
        <w:t>,</w:t>
      </w:r>
      <w:r w:rsidR="00103139" w:rsidRPr="00E81A48">
        <w:t xml:space="preserve"> was presented through tables (Shannon, 2000). The data was analyzed using Microsoft excel version 2016 for windows 10, and SPSS statistical software tool version 2</w:t>
      </w:r>
      <w:r w:rsidR="00BC7543" w:rsidRPr="00E81A48">
        <w:t>5</w:t>
      </w:r>
      <w:r w:rsidR="00103139" w:rsidRPr="00E81A48">
        <w:t xml:space="preserve"> to test on the significan</w:t>
      </w:r>
      <w:r w:rsidR="00AA7423">
        <w:t>t difference between the total number of trees in the forest</w:t>
      </w:r>
      <w:r w:rsidR="001238E9">
        <w:t xml:space="preserve">, </w:t>
      </w:r>
      <w:r w:rsidR="00AA7423">
        <w:t xml:space="preserve">and the total debarked </w:t>
      </w:r>
      <w:proofErr w:type="gramStart"/>
      <w:r w:rsidR="00AA7423">
        <w:t xml:space="preserve">trees </w:t>
      </w:r>
      <w:r w:rsidR="00103139" w:rsidRPr="00E81A48">
        <w:t xml:space="preserve"> by</w:t>
      </w:r>
      <w:proofErr w:type="gramEnd"/>
      <w:r w:rsidR="00103139" w:rsidRPr="00E81A48">
        <w:t xml:space="preserve"> use of</w:t>
      </w:r>
      <w:r w:rsidR="00AA7423">
        <w:t xml:space="preserve"> </w:t>
      </w:r>
      <w:r w:rsidR="002E76B0" w:rsidRPr="00E81A48">
        <w:t xml:space="preserve"> </w:t>
      </w:r>
      <w:r w:rsidR="00E81A48" w:rsidRPr="00E81A48">
        <w:t>Pearson’s</w:t>
      </w:r>
      <w:r w:rsidR="002E76B0" w:rsidRPr="00E81A48">
        <w:t xml:space="preserve"> </w:t>
      </w:r>
      <w:r w:rsidR="00103139" w:rsidRPr="00E81A48">
        <w:t>Chi-square test method</w:t>
      </w:r>
      <w:r w:rsidR="00E12D2C">
        <w:t xml:space="preserve">. </w:t>
      </w:r>
      <w:r w:rsidR="00647B78">
        <w:t>To test on the s</w:t>
      </w:r>
      <w:r w:rsidR="001238E9">
        <w:t>ignificance in mean difference of diameter and heights</w:t>
      </w:r>
      <w:r w:rsidR="00647B78">
        <w:t>,</w:t>
      </w:r>
      <w:r w:rsidR="001238E9">
        <w:t xml:space="preserve"> One- Sample T-test</w:t>
      </w:r>
      <w:r w:rsidR="00647B78">
        <w:t xml:space="preserve"> statistics was used</w:t>
      </w:r>
      <w:r w:rsidR="00E12D2C">
        <w:t>.</w:t>
      </w:r>
      <w:r w:rsidR="001238E9">
        <w:t xml:space="preserve"> Independent T-test</w:t>
      </w:r>
      <w:r w:rsidR="0050458D">
        <w:t xml:space="preserve"> was used</w:t>
      </w:r>
      <w:r w:rsidR="001238E9">
        <w:t xml:space="preserve"> to test on the</w:t>
      </w:r>
      <w:r w:rsidR="00AA7423">
        <w:t xml:space="preserve"> significant mean difference between the total percentages o</w:t>
      </w:r>
      <w:r w:rsidR="00C2199E">
        <w:t>f</w:t>
      </w:r>
      <w:r w:rsidR="00AA7423">
        <w:t xml:space="preserve"> debarked </w:t>
      </w:r>
      <w:r w:rsidR="00AA7423" w:rsidRPr="00AA7423">
        <w:rPr>
          <w:i/>
          <w:iCs/>
        </w:rPr>
        <w:t xml:space="preserve">Cupressus </w:t>
      </w:r>
      <w:proofErr w:type="spellStart"/>
      <w:r w:rsidR="00AA7423" w:rsidRPr="00AA7423">
        <w:rPr>
          <w:i/>
          <w:iCs/>
        </w:rPr>
        <w:t>lusitanica</w:t>
      </w:r>
      <w:proofErr w:type="spellEnd"/>
      <w:r w:rsidR="00AA7423">
        <w:t xml:space="preserve"> and </w:t>
      </w:r>
      <w:r w:rsidR="00AA7423" w:rsidRPr="00AA7423">
        <w:rPr>
          <w:i/>
          <w:iCs/>
        </w:rPr>
        <w:t xml:space="preserve">Pinus </w:t>
      </w:r>
      <w:proofErr w:type="spellStart"/>
      <w:r w:rsidR="00AA7423" w:rsidRPr="00AA7423">
        <w:rPr>
          <w:i/>
          <w:iCs/>
        </w:rPr>
        <w:t>patula</w:t>
      </w:r>
      <w:proofErr w:type="spellEnd"/>
      <w:r w:rsidR="00AA7423">
        <w:t xml:space="preserve"> trees</w:t>
      </w:r>
      <w:r w:rsidR="001238E9">
        <w:t>.</w:t>
      </w:r>
    </w:p>
    <w:p w14:paraId="33F5129C" w14:textId="77777777" w:rsidR="00665CD2" w:rsidRPr="00E81A48" w:rsidRDefault="00665CD2" w:rsidP="00F573A2">
      <w:pPr>
        <w:pStyle w:val="Heading2"/>
        <w:spacing w:before="0" w:line="480" w:lineRule="auto"/>
        <w:jc w:val="center"/>
        <w:rPr>
          <w:rFonts w:ascii="Times New Roman" w:hAnsi="Times New Roman"/>
          <w:sz w:val="28"/>
          <w:szCs w:val="28"/>
        </w:rPr>
      </w:pPr>
      <w:bookmarkStart w:id="483" w:name="_Toc511736867"/>
      <w:bookmarkStart w:id="484" w:name="_Toc87375818"/>
      <w:bookmarkStart w:id="485" w:name="_Toc89883291"/>
      <w:bookmarkStart w:id="486" w:name="_Toc89883605"/>
      <w:bookmarkStart w:id="487" w:name="_Toc89895239"/>
      <w:bookmarkStart w:id="488" w:name="_Toc89895551"/>
      <w:bookmarkStart w:id="489" w:name="_Toc89964440"/>
      <w:bookmarkStart w:id="490" w:name="_Toc101283070"/>
      <w:bookmarkStart w:id="491" w:name="_Toc102398144"/>
      <w:bookmarkStart w:id="492" w:name="_Toc103869731"/>
      <w:bookmarkStart w:id="493" w:name="_Toc103871054"/>
      <w:bookmarkStart w:id="494" w:name="_Toc103874785"/>
      <w:bookmarkStart w:id="495" w:name="_Toc103877640"/>
      <w:bookmarkStart w:id="496" w:name="_Toc103879517"/>
      <w:bookmarkStart w:id="497" w:name="_Toc105373667"/>
      <w:r w:rsidRPr="00E81A48">
        <w:rPr>
          <w:rFonts w:ascii="Times New Roman" w:hAnsi="Times New Roman"/>
          <w:sz w:val="28"/>
          <w:szCs w:val="28"/>
        </w:rPr>
        <w:t>Ethical Consideration</w:t>
      </w:r>
      <w:bookmarkEnd w:id="482"/>
      <w:bookmarkEnd w:id="483"/>
      <w:r w:rsidRPr="00E81A48">
        <w:rPr>
          <w:rFonts w:ascii="Times New Roman" w:hAnsi="Times New Roman"/>
          <w:sz w:val="28"/>
          <w:szCs w:val="28"/>
        </w:rPr>
        <w:t>s</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14:paraId="6E306711" w14:textId="58BD1B04" w:rsidR="00FE2788" w:rsidRPr="00E81A48" w:rsidRDefault="00E260E3" w:rsidP="00F573A2">
      <w:pPr>
        <w:autoSpaceDE w:val="0"/>
        <w:autoSpaceDN w:val="0"/>
        <w:adjustRightInd w:val="0"/>
        <w:spacing w:line="480" w:lineRule="auto"/>
        <w:ind w:firstLine="720"/>
        <w:jc w:val="both"/>
      </w:pPr>
      <w:r w:rsidRPr="00E81A48">
        <w:rPr>
          <w:rFonts w:eastAsia="TimesNewRomanPSMT"/>
        </w:rPr>
        <w:t>Clearance for the study was sought</w:t>
      </w:r>
      <w:r w:rsidR="00E15C6E" w:rsidRPr="00E81A48">
        <w:rPr>
          <w:rFonts w:eastAsia="TimesNewRomanPSMT"/>
        </w:rPr>
        <w:t xml:space="preserve"> </w:t>
      </w:r>
      <w:r w:rsidRPr="00E81A48">
        <w:rPr>
          <w:rFonts w:eastAsia="TimesNewRomanPSMT"/>
        </w:rPr>
        <w:t>from</w:t>
      </w:r>
      <w:r w:rsidR="00143821">
        <w:rPr>
          <w:rFonts w:eastAsia="TimesNewRomanPSMT"/>
        </w:rPr>
        <w:t xml:space="preserve"> (UEAB) </w:t>
      </w:r>
      <w:r w:rsidRPr="00E81A48">
        <w:rPr>
          <w:rFonts w:eastAsia="TimesNewRomanPSMT"/>
        </w:rPr>
        <w:t xml:space="preserve">University of Eastern Africa </w:t>
      </w:r>
      <w:proofErr w:type="spellStart"/>
      <w:r w:rsidRPr="00E81A48">
        <w:rPr>
          <w:rFonts w:eastAsia="TimesNewRomanPSMT"/>
        </w:rPr>
        <w:t>Baraton</w:t>
      </w:r>
      <w:proofErr w:type="spellEnd"/>
      <w:r w:rsidRPr="00E81A48">
        <w:rPr>
          <w:rFonts w:eastAsia="TimesNewRomanPSMT"/>
        </w:rPr>
        <w:t xml:space="preserve"> Review Ethics </w:t>
      </w:r>
      <w:r w:rsidR="003A6C22" w:rsidRPr="00E81A48">
        <w:rPr>
          <w:rFonts w:eastAsia="TimesNewRomanPSMT"/>
        </w:rPr>
        <w:t>C</w:t>
      </w:r>
      <w:r w:rsidRPr="00E81A48">
        <w:rPr>
          <w:rFonts w:eastAsia="TimesNewRomanPSMT"/>
        </w:rPr>
        <w:t>ommittee</w:t>
      </w:r>
      <w:r w:rsidR="003F0CE3" w:rsidRPr="00E81A48">
        <w:rPr>
          <w:rFonts w:eastAsia="TimesNewRomanPSMT"/>
        </w:rPr>
        <w:t xml:space="preserve"> graduate studies</w:t>
      </w:r>
      <w:r w:rsidR="003A6C22" w:rsidRPr="00E81A48">
        <w:rPr>
          <w:rFonts w:eastAsia="TimesNewRomanPSMT"/>
        </w:rPr>
        <w:t xml:space="preserve"> office</w:t>
      </w:r>
      <w:r w:rsidR="00FE2788" w:rsidRPr="00E81A48">
        <w:rPr>
          <w:rFonts w:eastAsia="TimesNewRomanPSMT"/>
        </w:rPr>
        <w:t>,</w:t>
      </w:r>
      <w:r w:rsidR="001A1859" w:rsidRPr="00E81A48">
        <w:rPr>
          <w:rFonts w:eastAsia="TimesNewRomanPSMT"/>
        </w:rPr>
        <w:t xml:space="preserve"> </w:t>
      </w:r>
      <w:r w:rsidR="003F0CE3" w:rsidRPr="00E81A48">
        <w:rPr>
          <w:rFonts w:eastAsia="TimesNewRomanPSMT"/>
        </w:rPr>
        <w:t>National Commission for Science, Technology and Innovation (NACOSTI)</w:t>
      </w:r>
      <w:r w:rsidR="009E37DF">
        <w:rPr>
          <w:rFonts w:eastAsia="TimesNewRomanPSMT"/>
        </w:rPr>
        <w:t xml:space="preserve">, </w:t>
      </w:r>
      <w:r w:rsidRPr="00E81A48">
        <w:rPr>
          <w:rFonts w:eastAsia="TimesNewRomanPSMT"/>
        </w:rPr>
        <w:t>Ministry of Interior and Coordination of National Government Nandi County</w:t>
      </w:r>
      <w:r w:rsidR="00FE2788" w:rsidRPr="00E81A48">
        <w:rPr>
          <w:rFonts w:eastAsia="TimesNewRomanPSMT"/>
        </w:rPr>
        <w:t xml:space="preserve"> office</w:t>
      </w:r>
      <w:r w:rsidR="001238E9">
        <w:rPr>
          <w:rFonts w:eastAsia="TimesNewRomanPSMT"/>
        </w:rPr>
        <w:t>,</w:t>
      </w:r>
      <w:r w:rsidR="00351673" w:rsidRPr="00E81A48">
        <w:rPr>
          <w:rFonts w:eastAsia="TimesNewRomanPSMT"/>
        </w:rPr>
        <w:t xml:space="preserve"> and permission</w:t>
      </w:r>
      <w:r w:rsidR="001238E9">
        <w:rPr>
          <w:rFonts w:eastAsia="TimesNewRomanPSMT"/>
        </w:rPr>
        <w:t xml:space="preserve"> obtained</w:t>
      </w:r>
      <w:r w:rsidR="00351673" w:rsidRPr="00E81A48">
        <w:rPr>
          <w:rFonts w:eastAsia="TimesNewRomanPSMT"/>
        </w:rPr>
        <w:t xml:space="preserve"> from the </w:t>
      </w:r>
      <w:r w:rsidR="00FE2788" w:rsidRPr="00E81A48">
        <w:t xml:space="preserve">Director of the Kenya Forestry Service of Nandi County </w:t>
      </w:r>
      <w:proofErr w:type="spellStart"/>
      <w:r w:rsidR="00FE2788" w:rsidRPr="00E81A48">
        <w:t>Cerengoni</w:t>
      </w:r>
      <w:proofErr w:type="spellEnd"/>
      <w:r w:rsidR="00FE2788" w:rsidRPr="00E81A48">
        <w:t xml:space="preserve"> offices</w:t>
      </w:r>
      <w:r w:rsidR="003F0CE3" w:rsidRPr="00E81A48">
        <w:t>.</w:t>
      </w:r>
      <w:bookmarkStart w:id="498" w:name="_Toc509911592"/>
      <w:bookmarkStart w:id="499" w:name="_Toc87375819"/>
    </w:p>
    <w:p w14:paraId="6F3BE42E" w14:textId="77777777" w:rsidR="00FE2788" w:rsidRPr="00E81A48" w:rsidRDefault="00FE2788" w:rsidP="00F573A2">
      <w:pPr>
        <w:autoSpaceDE w:val="0"/>
        <w:autoSpaceDN w:val="0"/>
        <w:adjustRightInd w:val="0"/>
        <w:spacing w:line="480" w:lineRule="auto"/>
        <w:ind w:firstLine="720"/>
        <w:jc w:val="both"/>
      </w:pPr>
    </w:p>
    <w:p w14:paraId="6CC18B5D" w14:textId="758739C4" w:rsidR="00FE2788" w:rsidRDefault="00FE2788" w:rsidP="00F573A2">
      <w:pPr>
        <w:autoSpaceDE w:val="0"/>
        <w:autoSpaceDN w:val="0"/>
        <w:adjustRightInd w:val="0"/>
        <w:spacing w:line="480" w:lineRule="auto"/>
        <w:ind w:firstLine="720"/>
        <w:jc w:val="both"/>
      </w:pPr>
      <w:bookmarkStart w:id="500" w:name="_Toc89883292"/>
      <w:bookmarkStart w:id="501" w:name="_Toc89883606"/>
      <w:bookmarkStart w:id="502" w:name="_Toc89895240"/>
      <w:bookmarkStart w:id="503" w:name="_Toc89895552"/>
      <w:bookmarkStart w:id="504" w:name="_Toc89964441"/>
    </w:p>
    <w:p w14:paraId="5FC00A37" w14:textId="6554C8A7" w:rsidR="00C5475D" w:rsidRDefault="00C5475D" w:rsidP="00F573A2">
      <w:pPr>
        <w:autoSpaceDE w:val="0"/>
        <w:autoSpaceDN w:val="0"/>
        <w:adjustRightInd w:val="0"/>
        <w:spacing w:line="480" w:lineRule="auto"/>
        <w:ind w:firstLine="720"/>
        <w:jc w:val="both"/>
      </w:pPr>
    </w:p>
    <w:p w14:paraId="00A2A55C" w14:textId="64EA1FBE" w:rsidR="00C5475D" w:rsidRDefault="00C5475D" w:rsidP="00F573A2">
      <w:pPr>
        <w:autoSpaceDE w:val="0"/>
        <w:autoSpaceDN w:val="0"/>
        <w:adjustRightInd w:val="0"/>
        <w:spacing w:line="480" w:lineRule="auto"/>
        <w:ind w:firstLine="720"/>
        <w:jc w:val="both"/>
      </w:pPr>
    </w:p>
    <w:p w14:paraId="58276C1F" w14:textId="77777777" w:rsidR="003908A1" w:rsidRPr="00E81A48" w:rsidRDefault="003908A1" w:rsidP="00C5748D">
      <w:pPr>
        <w:autoSpaceDE w:val="0"/>
        <w:autoSpaceDN w:val="0"/>
        <w:adjustRightInd w:val="0"/>
        <w:spacing w:line="480" w:lineRule="auto"/>
        <w:jc w:val="both"/>
      </w:pPr>
    </w:p>
    <w:p w14:paraId="5204C1D4" w14:textId="4AA9BCEC" w:rsidR="00447527" w:rsidRPr="00E81A48" w:rsidRDefault="00447527" w:rsidP="00F573A2">
      <w:pPr>
        <w:pStyle w:val="Heading1"/>
        <w:spacing w:before="0" w:line="480" w:lineRule="auto"/>
        <w:jc w:val="center"/>
        <w:rPr>
          <w:rFonts w:ascii="Times New Roman" w:hAnsi="Times New Roman"/>
          <w:sz w:val="32"/>
          <w:szCs w:val="32"/>
        </w:rPr>
      </w:pPr>
      <w:bookmarkStart w:id="505" w:name="_Toc101283071"/>
      <w:bookmarkStart w:id="506" w:name="_Toc102398145"/>
      <w:bookmarkStart w:id="507" w:name="_Toc103869732"/>
      <w:bookmarkStart w:id="508" w:name="_Toc103871055"/>
      <w:bookmarkStart w:id="509" w:name="_Toc103874786"/>
      <w:bookmarkStart w:id="510" w:name="_Toc103877641"/>
      <w:bookmarkStart w:id="511" w:name="_Toc103879518"/>
      <w:bookmarkStart w:id="512" w:name="_Toc105373668"/>
      <w:r w:rsidRPr="00E81A48">
        <w:rPr>
          <w:rFonts w:ascii="Times New Roman" w:hAnsi="Times New Roman"/>
          <w:sz w:val="32"/>
          <w:szCs w:val="32"/>
        </w:rPr>
        <w:t>CHAPTER FOUR</w:t>
      </w:r>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1B8CD4CF" w14:textId="2953157F" w:rsidR="00447527" w:rsidRPr="00E81A48" w:rsidRDefault="0078419C" w:rsidP="00F573A2">
      <w:pPr>
        <w:pStyle w:val="Heading1"/>
        <w:spacing w:before="0" w:line="480" w:lineRule="auto"/>
        <w:jc w:val="center"/>
        <w:rPr>
          <w:rFonts w:ascii="Times New Roman" w:hAnsi="Times New Roman"/>
          <w:sz w:val="32"/>
          <w:szCs w:val="32"/>
        </w:rPr>
      </w:pPr>
      <w:bookmarkStart w:id="513" w:name="_Toc89883293"/>
      <w:bookmarkStart w:id="514" w:name="_Toc89883607"/>
      <w:bookmarkStart w:id="515" w:name="_Toc89895241"/>
      <w:bookmarkStart w:id="516" w:name="_Toc89895553"/>
      <w:bookmarkStart w:id="517" w:name="_Toc89964442"/>
      <w:bookmarkStart w:id="518" w:name="_Toc101283072"/>
      <w:bookmarkStart w:id="519" w:name="_Toc102398146"/>
      <w:bookmarkStart w:id="520" w:name="_Toc103869733"/>
      <w:bookmarkStart w:id="521" w:name="_Toc103871056"/>
      <w:bookmarkStart w:id="522" w:name="_Toc103874787"/>
      <w:bookmarkStart w:id="523" w:name="_Toc103877642"/>
      <w:bookmarkStart w:id="524" w:name="_Toc103879519"/>
      <w:bookmarkStart w:id="525" w:name="_Toc105373669"/>
      <w:r w:rsidRPr="00E81A48">
        <w:rPr>
          <w:rFonts w:ascii="Times New Roman" w:hAnsi="Times New Roman"/>
          <w:sz w:val="32"/>
          <w:szCs w:val="32"/>
        </w:rPr>
        <w:t>PRESENTATION OF FINDINGS, ANALYSIS AND INTERPRETATION</w:t>
      </w:r>
      <w:bookmarkEnd w:id="513"/>
      <w:bookmarkEnd w:id="514"/>
      <w:bookmarkEnd w:id="515"/>
      <w:bookmarkEnd w:id="516"/>
      <w:bookmarkEnd w:id="517"/>
      <w:bookmarkEnd w:id="518"/>
      <w:bookmarkEnd w:id="519"/>
      <w:bookmarkEnd w:id="520"/>
      <w:bookmarkEnd w:id="521"/>
      <w:bookmarkEnd w:id="522"/>
      <w:bookmarkEnd w:id="523"/>
      <w:bookmarkEnd w:id="524"/>
      <w:bookmarkEnd w:id="525"/>
    </w:p>
    <w:p w14:paraId="04CCC72B" w14:textId="77777777" w:rsidR="00447527" w:rsidRPr="00E81A48" w:rsidRDefault="00447527" w:rsidP="00F573A2">
      <w:pPr>
        <w:pStyle w:val="Heading2"/>
        <w:spacing w:before="0" w:line="480" w:lineRule="auto"/>
        <w:jc w:val="center"/>
        <w:rPr>
          <w:rFonts w:ascii="Times New Roman" w:hAnsi="Times New Roman"/>
          <w:sz w:val="28"/>
          <w:szCs w:val="28"/>
        </w:rPr>
      </w:pPr>
      <w:bookmarkStart w:id="526" w:name="_Toc509911594"/>
      <w:bookmarkStart w:id="527" w:name="_Toc87375821"/>
      <w:bookmarkStart w:id="528" w:name="_Toc89883294"/>
      <w:bookmarkStart w:id="529" w:name="_Toc89883608"/>
      <w:bookmarkStart w:id="530" w:name="_Toc89895242"/>
      <w:bookmarkStart w:id="531" w:name="_Toc89895554"/>
      <w:bookmarkStart w:id="532" w:name="_Toc89964443"/>
      <w:bookmarkStart w:id="533" w:name="_Toc101283073"/>
      <w:bookmarkStart w:id="534" w:name="_Toc102398147"/>
      <w:bookmarkStart w:id="535" w:name="_Toc103869734"/>
      <w:bookmarkStart w:id="536" w:name="_Toc103871057"/>
      <w:bookmarkStart w:id="537" w:name="_Toc103874788"/>
      <w:bookmarkStart w:id="538" w:name="_Toc103877643"/>
      <w:bookmarkStart w:id="539" w:name="_Toc103879520"/>
      <w:bookmarkStart w:id="540" w:name="_Toc105373670"/>
      <w:r w:rsidRPr="00E81A48">
        <w:rPr>
          <w:rFonts w:ascii="Times New Roman" w:hAnsi="Times New Roman"/>
          <w:sz w:val="28"/>
          <w:szCs w:val="28"/>
        </w:rPr>
        <w:t>Introduction</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p>
    <w:p w14:paraId="03DCFFF1" w14:textId="1F179102" w:rsidR="00F82F1A" w:rsidRPr="00E81A48" w:rsidRDefault="00E260E3" w:rsidP="00F573A2">
      <w:pPr>
        <w:autoSpaceDE w:val="0"/>
        <w:autoSpaceDN w:val="0"/>
        <w:adjustRightInd w:val="0"/>
        <w:spacing w:line="480" w:lineRule="auto"/>
        <w:ind w:firstLine="720"/>
        <w:jc w:val="both"/>
        <w:rPr>
          <w:bCs/>
        </w:rPr>
      </w:pPr>
      <w:r w:rsidRPr="00E81A48">
        <w:rPr>
          <w:bCs/>
        </w:rPr>
        <w:t>This chapter presents the data analysis, methods of data presentation</w:t>
      </w:r>
      <w:r w:rsidR="001463FF">
        <w:rPr>
          <w:bCs/>
        </w:rPr>
        <w:t>, interpretation, and discussion</w:t>
      </w:r>
      <w:r w:rsidRPr="00E81A48">
        <w:rPr>
          <w:bCs/>
        </w:rPr>
        <w:t>. The data has been presented using appropriate tables and figures for easy interpretation. The data analysis and interpretation were done based on the objectives</w:t>
      </w:r>
      <w:r w:rsidR="00B47501">
        <w:rPr>
          <w:bCs/>
        </w:rPr>
        <w:t xml:space="preserve"> and hypothesis</w:t>
      </w:r>
      <w:r w:rsidRPr="00E81A48">
        <w:rPr>
          <w:bCs/>
        </w:rPr>
        <w:t xml:space="preserve"> of this study.</w:t>
      </w:r>
    </w:p>
    <w:p w14:paraId="2CB45BE2" w14:textId="1171FC54" w:rsidR="00F82F1A" w:rsidRPr="00E81A48" w:rsidRDefault="00E260E3" w:rsidP="00F573A2">
      <w:pPr>
        <w:autoSpaceDE w:val="0"/>
        <w:autoSpaceDN w:val="0"/>
        <w:adjustRightInd w:val="0"/>
        <w:spacing w:line="480" w:lineRule="auto"/>
        <w:ind w:firstLine="720"/>
        <w:jc w:val="both"/>
        <w:rPr>
          <w:bCs/>
        </w:rPr>
      </w:pPr>
      <w:r w:rsidRPr="00E81A48">
        <w:t xml:space="preserve">This section discusses the incidence and degree of debarking at </w:t>
      </w:r>
      <w:proofErr w:type="spellStart"/>
      <w:r w:rsidRPr="00E81A48">
        <w:t>Cerengoni</w:t>
      </w:r>
      <w:proofErr w:type="spellEnd"/>
      <w:r w:rsidRPr="00E81A48">
        <w:t xml:space="preserve"> forest.</w:t>
      </w:r>
      <w:r w:rsidR="009F192D">
        <w:t xml:space="preserve"> It </w:t>
      </w:r>
      <w:r w:rsidRPr="00E81A48">
        <w:t>gave an insight to the patterns of debarking in each compartment and to a single tree. This section further demonstrated the situation as it was</w:t>
      </w:r>
      <w:r w:rsidR="00C945A4" w:rsidRPr="00E81A48">
        <w:t xml:space="preserve"> on</w:t>
      </w:r>
      <w:r w:rsidRPr="00E81A48">
        <w:t xml:space="preserve"> each compartment at that particular time. In addition, there was no any other information on tree debarking available at the Nandi County offices.</w:t>
      </w:r>
    </w:p>
    <w:p w14:paraId="4DE6EF5E" w14:textId="7DCDCA11" w:rsidR="00447527" w:rsidRPr="00E81A48" w:rsidRDefault="00E260E3" w:rsidP="00F573A2">
      <w:pPr>
        <w:autoSpaceDE w:val="0"/>
        <w:autoSpaceDN w:val="0"/>
        <w:adjustRightInd w:val="0"/>
        <w:spacing w:line="480" w:lineRule="auto"/>
        <w:ind w:firstLine="720"/>
        <w:jc w:val="both"/>
      </w:pPr>
      <w:r w:rsidRPr="00E81A48">
        <w:t xml:space="preserve">To investigate debarking at the </w:t>
      </w:r>
      <w:proofErr w:type="spellStart"/>
      <w:r w:rsidRPr="00E81A48">
        <w:t>Cerengoni</w:t>
      </w:r>
      <w:proofErr w:type="spellEnd"/>
      <w:r w:rsidRPr="00E81A48">
        <w:t xml:space="preserve"> forest, data was extracted from two compartments (</w:t>
      </w:r>
      <w:proofErr w:type="spellStart"/>
      <w:r w:rsidRPr="00E81A48">
        <w:t>Cerengoni</w:t>
      </w:r>
      <w:proofErr w:type="spellEnd"/>
      <w:r w:rsidRPr="00E81A48">
        <w:t xml:space="preserve"> 1A and </w:t>
      </w:r>
      <w:proofErr w:type="spellStart"/>
      <w:r w:rsidRPr="00E81A48">
        <w:t>Cerengoni</w:t>
      </w:r>
      <w:proofErr w:type="spellEnd"/>
      <w:r w:rsidRPr="00E81A48">
        <w:t xml:space="preserve"> 2G). There was an intensive sampling of the two compartments through inspection of every tree in every 3</w:t>
      </w:r>
      <w:r w:rsidRPr="00E81A48">
        <w:rPr>
          <w:vertAlign w:val="superscript"/>
        </w:rPr>
        <w:t>rd</w:t>
      </w:r>
      <w:r w:rsidRPr="00E81A48">
        <w:t xml:space="preserve"> row</w:t>
      </w:r>
      <w:r w:rsidR="001451FA" w:rsidRPr="00E81A48">
        <w:t xml:space="preserve"> (this means, study conducted as from the edge of the forest to the study site</w:t>
      </w:r>
      <w:r w:rsidR="00226AC1" w:rsidRPr="00E81A48">
        <w:t xml:space="preserve"> where trees were populated</w:t>
      </w:r>
      <w:r w:rsidR="00067564" w:rsidRPr="00E81A48">
        <w:t xml:space="preserve"> with the </w:t>
      </w:r>
      <w:r w:rsidR="001451FA" w:rsidRPr="00E81A48">
        <w:t>distance measured)</w:t>
      </w:r>
      <w:r w:rsidRPr="00E81A48">
        <w:t>. Incidence of debarking, and the following features were recorded</w:t>
      </w:r>
      <w:r w:rsidR="00A839CB" w:rsidRPr="00E81A48">
        <w:t>.</w:t>
      </w:r>
    </w:p>
    <w:p w14:paraId="40120D50" w14:textId="7AD0697F" w:rsidR="0038228D" w:rsidRPr="00E95908" w:rsidRDefault="00CD57F2" w:rsidP="00E95908">
      <w:pPr>
        <w:pStyle w:val="Heading2"/>
        <w:spacing w:line="480" w:lineRule="auto"/>
        <w:rPr>
          <w:rFonts w:ascii="Times New Roman" w:hAnsi="Times New Roman"/>
          <w:sz w:val="24"/>
          <w:szCs w:val="24"/>
        </w:rPr>
      </w:pPr>
      <w:bookmarkStart w:id="541" w:name="_Toc105373671"/>
      <w:r w:rsidRPr="00E95908">
        <w:rPr>
          <w:rFonts w:ascii="Times New Roman" w:hAnsi="Times New Roman"/>
          <w:sz w:val="24"/>
          <w:szCs w:val="24"/>
        </w:rPr>
        <w:t>Research</w:t>
      </w:r>
      <w:r w:rsidR="00583B51" w:rsidRPr="00E95908">
        <w:rPr>
          <w:rFonts w:ascii="Times New Roman" w:hAnsi="Times New Roman"/>
          <w:sz w:val="24"/>
          <w:szCs w:val="24"/>
        </w:rPr>
        <w:t xml:space="preserve"> </w:t>
      </w:r>
      <w:r w:rsidR="002E742C" w:rsidRPr="00E95908">
        <w:rPr>
          <w:rFonts w:ascii="Times New Roman" w:hAnsi="Times New Roman"/>
          <w:sz w:val="24"/>
          <w:szCs w:val="24"/>
        </w:rPr>
        <w:t>Objective 1;</w:t>
      </w:r>
      <w:r w:rsidRPr="00E95908">
        <w:rPr>
          <w:rFonts w:ascii="Times New Roman" w:hAnsi="Times New Roman"/>
          <w:sz w:val="24"/>
          <w:szCs w:val="24"/>
        </w:rPr>
        <w:t xml:space="preserve"> </w:t>
      </w:r>
      <w:r w:rsidR="002E742C" w:rsidRPr="00E95908">
        <w:rPr>
          <w:rFonts w:ascii="Times New Roman" w:hAnsi="Times New Roman"/>
          <w:sz w:val="24"/>
          <w:szCs w:val="24"/>
        </w:rPr>
        <w:t>Measuring the extent of tree species (</w:t>
      </w:r>
      <w:r w:rsidR="002E742C" w:rsidRPr="00E95908">
        <w:rPr>
          <w:rFonts w:ascii="Times New Roman" w:hAnsi="Times New Roman"/>
          <w:i/>
          <w:iCs/>
          <w:sz w:val="24"/>
          <w:szCs w:val="24"/>
        </w:rPr>
        <w:t xml:space="preserve">Cupressus </w:t>
      </w:r>
      <w:proofErr w:type="spellStart"/>
      <w:r w:rsidR="002E742C" w:rsidRPr="00E95908">
        <w:rPr>
          <w:rFonts w:ascii="Times New Roman" w:hAnsi="Times New Roman"/>
          <w:i/>
          <w:iCs/>
          <w:sz w:val="24"/>
          <w:szCs w:val="24"/>
        </w:rPr>
        <w:t>lusitanica</w:t>
      </w:r>
      <w:proofErr w:type="spellEnd"/>
      <w:r w:rsidR="002E742C" w:rsidRPr="00E95908">
        <w:rPr>
          <w:rFonts w:ascii="Times New Roman" w:hAnsi="Times New Roman"/>
          <w:sz w:val="24"/>
          <w:szCs w:val="24"/>
        </w:rPr>
        <w:t xml:space="preserve"> and </w:t>
      </w:r>
      <w:r w:rsidR="002E742C" w:rsidRPr="00E95908">
        <w:rPr>
          <w:rFonts w:ascii="Times New Roman" w:hAnsi="Times New Roman"/>
          <w:i/>
          <w:iCs/>
          <w:sz w:val="24"/>
          <w:szCs w:val="24"/>
        </w:rPr>
        <w:t xml:space="preserve">Pinus </w:t>
      </w:r>
      <w:proofErr w:type="spellStart"/>
      <w:r w:rsidR="002E742C" w:rsidRPr="00E95908">
        <w:rPr>
          <w:rFonts w:ascii="Times New Roman" w:hAnsi="Times New Roman"/>
          <w:i/>
          <w:iCs/>
          <w:sz w:val="24"/>
          <w:szCs w:val="24"/>
        </w:rPr>
        <w:t>patula</w:t>
      </w:r>
      <w:proofErr w:type="spellEnd"/>
      <w:r w:rsidR="002E742C" w:rsidRPr="00E95908">
        <w:rPr>
          <w:rFonts w:ascii="Times New Roman" w:hAnsi="Times New Roman"/>
          <w:sz w:val="24"/>
          <w:szCs w:val="24"/>
        </w:rPr>
        <w:t>) debarking by monkeys in</w:t>
      </w:r>
      <w:r w:rsidR="00FD6B47" w:rsidRPr="00E95908">
        <w:rPr>
          <w:rFonts w:ascii="Times New Roman" w:hAnsi="Times New Roman"/>
          <w:sz w:val="24"/>
          <w:szCs w:val="24"/>
        </w:rPr>
        <w:t xml:space="preserve"> </w:t>
      </w:r>
      <w:proofErr w:type="spellStart"/>
      <w:r w:rsidR="002E742C" w:rsidRPr="00E95908">
        <w:rPr>
          <w:rFonts w:ascii="Times New Roman" w:hAnsi="Times New Roman"/>
          <w:sz w:val="24"/>
          <w:szCs w:val="24"/>
        </w:rPr>
        <w:t>Cerengoni</w:t>
      </w:r>
      <w:proofErr w:type="spellEnd"/>
      <w:r w:rsidR="002E742C" w:rsidRPr="00E95908">
        <w:rPr>
          <w:rFonts w:ascii="Times New Roman" w:hAnsi="Times New Roman"/>
          <w:sz w:val="24"/>
          <w:szCs w:val="24"/>
        </w:rPr>
        <w:t xml:space="preserve"> </w:t>
      </w:r>
      <w:r w:rsidR="00FD6B47" w:rsidRPr="00E95908">
        <w:rPr>
          <w:rFonts w:ascii="Times New Roman" w:hAnsi="Times New Roman"/>
          <w:sz w:val="24"/>
          <w:szCs w:val="24"/>
        </w:rPr>
        <w:t>F</w:t>
      </w:r>
      <w:r w:rsidR="002E742C" w:rsidRPr="00E95908">
        <w:rPr>
          <w:rFonts w:ascii="Times New Roman" w:hAnsi="Times New Roman"/>
          <w:sz w:val="24"/>
          <w:szCs w:val="24"/>
        </w:rPr>
        <w:t>orest.</w:t>
      </w:r>
      <w:bookmarkEnd w:id="541"/>
    </w:p>
    <w:p w14:paraId="565B7A36" w14:textId="7861B84E" w:rsidR="00F00310" w:rsidRDefault="0038228D" w:rsidP="00F573A2">
      <w:pPr>
        <w:autoSpaceDE w:val="0"/>
        <w:autoSpaceDN w:val="0"/>
        <w:adjustRightInd w:val="0"/>
        <w:spacing w:line="480" w:lineRule="auto"/>
        <w:rPr>
          <w:bCs/>
          <w:color w:val="000000" w:themeColor="text1"/>
        </w:rPr>
      </w:pPr>
      <w:r w:rsidRPr="00E81A48">
        <w:rPr>
          <w:bCs/>
          <w:color w:val="000000" w:themeColor="text1"/>
        </w:rPr>
        <w:t xml:space="preserve">A total of 292 species of </w:t>
      </w:r>
      <w:r w:rsidRPr="00C563CB">
        <w:rPr>
          <w:bCs/>
          <w:i/>
          <w:iCs/>
          <w:color w:val="000000" w:themeColor="text1"/>
        </w:rPr>
        <w:t>Pinus</w:t>
      </w:r>
      <w:r w:rsidRPr="00E81A48">
        <w:rPr>
          <w:bCs/>
          <w:color w:val="000000" w:themeColor="text1"/>
        </w:rPr>
        <w:t xml:space="preserve"> and </w:t>
      </w:r>
      <w:r w:rsidRPr="00D31831">
        <w:rPr>
          <w:bCs/>
          <w:i/>
          <w:iCs/>
          <w:color w:val="000000" w:themeColor="text1"/>
        </w:rPr>
        <w:t>Cupressus</w:t>
      </w:r>
      <w:r w:rsidRPr="00E81A48">
        <w:rPr>
          <w:bCs/>
          <w:color w:val="000000" w:themeColor="text1"/>
        </w:rPr>
        <w:t xml:space="preserve"> were sampled</w:t>
      </w:r>
      <w:r w:rsidR="00FD6B47" w:rsidRPr="00E81A48">
        <w:rPr>
          <w:bCs/>
          <w:color w:val="000000" w:themeColor="text1"/>
        </w:rPr>
        <w:t xml:space="preserve">. DBH </w:t>
      </w:r>
      <w:r w:rsidR="00706BE7">
        <w:rPr>
          <w:bCs/>
          <w:color w:val="000000" w:themeColor="text1"/>
        </w:rPr>
        <w:t>(</w:t>
      </w:r>
      <w:r w:rsidR="00FD6B47" w:rsidRPr="00E81A48">
        <w:rPr>
          <w:bCs/>
          <w:color w:val="000000" w:themeColor="text1"/>
        </w:rPr>
        <w:t xml:space="preserve">Diameter and </w:t>
      </w:r>
      <w:r w:rsidR="00706BE7">
        <w:rPr>
          <w:bCs/>
          <w:color w:val="000000" w:themeColor="text1"/>
        </w:rPr>
        <w:t>H</w:t>
      </w:r>
      <w:r w:rsidR="00FD6B47" w:rsidRPr="00E81A48">
        <w:rPr>
          <w:bCs/>
          <w:color w:val="000000" w:themeColor="text1"/>
        </w:rPr>
        <w:t>eights</w:t>
      </w:r>
      <w:r w:rsidR="00706BE7">
        <w:rPr>
          <w:bCs/>
          <w:color w:val="000000" w:themeColor="text1"/>
        </w:rPr>
        <w:t>)</w:t>
      </w:r>
      <w:r w:rsidR="00FD6B47" w:rsidRPr="00E81A48">
        <w:rPr>
          <w:bCs/>
          <w:color w:val="000000" w:themeColor="text1"/>
        </w:rPr>
        <w:t xml:space="preserve"> of</w:t>
      </w:r>
      <w:r w:rsidR="00706BE7">
        <w:rPr>
          <w:bCs/>
          <w:color w:val="000000" w:themeColor="text1"/>
        </w:rPr>
        <w:t xml:space="preserve"> debarked</w:t>
      </w:r>
      <w:r w:rsidR="00FD6B47" w:rsidRPr="00E81A48">
        <w:rPr>
          <w:bCs/>
          <w:color w:val="000000" w:themeColor="text1"/>
        </w:rPr>
        <w:t xml:space="preserve"> </w:t>
      </w:r>
      <w:r w:rsidR="00037455" w:rsidRPr="00E81A48">
        <w:rPr>
          <w:bCs/>
          <w:color w:val="000000" w:themeColor="text1"/>
        </w:rPr>
        <w:t>trees</w:t>
      </w:r>
      <w:r w:rsidR="00037455">
        <w:rPr>
          <w:bCs/>
          <w:color w:val="000000" w:themeColor="text1"/>
        </w:rPr>
        <w:t xml:space="preserve"> </w:t>
      </w:r>
      <w:r w:rsidR="00037455" w:rsidRPr="00E81A48">
        <w:rPr>
          <w:bCs/>
          <w:color w:val="000000" w:themeColor="text1"/>
        </w:rPr>
        <w:t>in</w:t>
      </w:r>
      <w:r w:rsidR="00FD6B47" w:rsidRPr="00E81A48">
        <w:rPr>
          <w:bCs/>
          <w:color w:val="000000" w:themeColor="text1"/>
        </w:rPr>
        <w:t xml:space="preserve"> each of the two sub-compartments forests measurements </w:t>
      </w:r>
      <w:r w:rsidR="00FD6B47" w:rsidRPr="00E81A48">
        <w:rPr>
          <w:bCs/>
          <w:color w:val="000000" w:themeColor="text1"/>
        </w:rPr>
        <w:lastRenderedPageBreak/>
        <w:t>were recorded, in (Table 1</w:t>
      </w:r>
      <w:r w:rsidR="00C06386">
        <w:rPr>
          <w:bCs/>
          <w:color w:val="000000" w:themeColor="text1"/>
        </w:rPr>
        <w:t>,</w:t>
      </w:r>
      <w:r w:rsidR="00FD6B47" w:rsidRPr="00E81A48">
        <w:rPr>
          <w:bCs/>
          <w:color w:val="000000" w:themeColor="text1"/>
        </w:rPr>
        <w:t xml:space="preserve"> 3, 4</w:t>
      </w:r>
      <w:r w:rsidR="00C06386">
        <w:rPr>
          <w:bCs/>
          <w:color w:val="000000" w:themeColor="text1"/>
        </w:rPr>
        <w:t>, and 5</w:t>
      </w:r>
      <w:r w:rsidR="00FD6B47" w:rsidRPr="00E81A48">
        <w:rPr>
          <w:bCs/>
          <w:color w:val="000000" w:themeColor="text1"/>
        </w:rPr>
        <w:t>)</w:t>
      </w:r>
      <w:r w:rsidR="00706BE7">
        <w:rPr>
          <w:bCs/>
          <w:color w:val="000000" w:themeColor="text1"/>
        </w:rPr>
        <w:t xml:space="preserve"> and One</w:t>
      </w:r>
      <w:r w:rsidR="00DD2229">
        <w:rPr>
          <w:bCs/>
          <w:color w:val="000000" w:themeColor="text1"/>
        </w:rPr>
        <w:t xml:space="preserve">- </w:t>
      </w:r>
      <w:r w:rsidR="00706BE7">
        <w:rPr>
          <w:bCs/>
          <w:color w:val="000000" w:themeColor="text1"/>
        </w:rPr>
        <w:t>Sample Statistics T-Test</w:t>
      </w:r>
      <w:r w:rsidR="00C06386">
        <w:rPr>
          <w:bCs/>
          <w:color w:val="000000" w:themeColor="text1"/>
        </w:rPr>
        <w:t xml:space="preserve"> analysis,</w:t>
      </w:r>
      <w:r w:rsidR="00706BE7">
        <w:rPr>
          <w:bCs/>
          <w:color w:val="000000" w:themeColor="text1"/>
        </w:rPr>
        <w:t xml:space="preserve"> was carried out in</w:t>
      </w:r>
      <w:r w:rsidR="00C06386">
        <w:rPr>
          <w:bCs/>
          <w:color w:val="000000" w:themeColor="text1"/>
        </w:rPr>
        <w:t xml:space="preserve"> (T</w:t>
      </w:r>
      <w:r w:rsidR="00706BE7">
        <w:rPr>
          <w:bCs/>
          <w:color w:val="000000" w:themeColor="text1"/>
        </w:rPr>
        <w:t>able</w:t>
      </w:r>
      <w:r w:rsidR="00C06386">
        <w:rPr>
          <w:bCs/>
          <w:color w:val="000000" w:themeColor="text1"/>
        </w:rPr>
        <w:t xml:space="preserve"> 2, 7, and 8). </w:t>
      </w:r>
      <w:r w:rsidR="00CD772C" w:rsidRPr="00E81A48">
        <w:rPr>
          <w:bCs/>
          <w:color w:val="000000" w:themeColor="text1"/>
        </w:rPr>
        <w:t xml:space="preserve"> Data on the extent of </w:t>
      </w:r>
      <w:r w:rsidR="00CD772C" w:rsidRPr="00E81A48">
        <w:rPr>
          <w:bCs/>
          <w:i/>
          <w:iCs/>
          <w:color w:val="000000" w:themeColor="text1"/>
        </w:rPr>
        <w:t xml:space="preserve">Cupressus </w:t>
      </w:r>
      <w:proofErr w:type="spellStart"/>
      <w:r w:rsidR="00CD772C" w:rsidRPr="00E81A48">
        <w:rPr>
          <w:bCs/>
          <w:i/>
          <w:iCs/>
          <w:color w:val="000000" w:themeColor="text1"/>
        </w:rPr>
        <w:t>lusitanica</w:t>
      </w:r>
      <w:proofErr w:type="spellEnd"/>
      <w:r w:rsidR="00CD772C" w:rsidRPr="00E81A48">
        <w:rPr>
          <w:bCs/>
          <w:color w:val="000000" w:themeColor="text1"/>
        </w:rPr>
        <w:t xml:space="preserve"> and </w:t>
      </w:r>
      <w:r w:rsidR="00CD772C" w:rsidRPr="00E81A48">
        <w:rPr>
          <w:bCs/>
          <w:i/>
          <w:iCs/>
          <w:color w:val="000000" w:themeColor="text1"/>
        </w:rPr>
        <w:t xml:space="preserve">Pinus </w:t>
      </w:r>
      <w:proofErr w:type="spellStart"/>
      <w:r w:rsidR="00CD772C" w:rsidRPr="00E81A48">
        <w:rPr>
          <w:bCs/>
          <w:i/>
          <w:iCs/>
          <w:color w:val="000000" w:themeColor="text1"/>
        </w:rPr>
        <w:t>patula</w:t>
      </w:r>
      <w:proofErr w:type="spellEnd"/>
      <w:r w:rsidR="00CD772C" w:rsidRPr="00E81A48">
        <w:rPr>
          <w:bCs/>
          <w:color w:val="000000" w:themeColor="text1"/>
        </w:rPr>
        <w:t xml:space="preserve"> debarking by monkeys was obtained in form of table </w:t>
      </w:r>
      <w:r w:rsidR="005244C3">
        <w:rPr>
          <w:bCs/>
          <w:color w:val="000000" w:themeColor="text1"/>
        </w:rPr>
        <w:t>9</w:t>
      </w:r>
      <w:r w:rsidR="00B16356" w:rsidRPr="00E81A48">
        <w:rPr>
          <w:bCs/>
          <w:color w:val="000000" w:themeColor="text1"/>
        </w:rPr>
        <w:t>.</w:t>
      </w:r>
      <w:r w:rsidR="00CD772C" w:rsidRPr="00E81A48">
        <w:rPr>
          <w:bCs/>
          <w:color w:val="000000" w:themeColor="text1"/>
        </w:rPr>
        <w:t xml:space="preserve"> </w:t>
      </w:r>
      <w:r w:rsidR="00B16356" w:rsidRPr="00E81A48">
        <w:rPr>
          <w:bCs/>
          <w:color w:val="000000" w:themeColor="text1"/>
        </w:rPr>
        <w:t>T</w:t>
      </w:r>
      <w:r w:rsidR="00CD772C" w:rsidRPr="00E81A48">
        <w:rPr>
          <w:bCs/>
          <w:color w:val="000000" w:themeColor="text1"/>
        </w:rPr>
        <w:t xml:space="preserve">able </w:t>
      </w:r>
      <w:r w:rsidR="005244C3">
        <w:rPr>
          <w:bCs/>
          <w:color w:val="000000" w:themeColor="text1"/>
        </w:rPr>
        <w:t>10</w:t>
      </w:r>
      <w:r w:rsidR="00B16356" w:rsidRPr="00E81A48">
        <w:rPr>
          <w:bCs/>
          <w:color w:val="000000" w:themeColor="text1"/>
        </w:rPr>
        <w:t xml:space="preserve"> and </w:t>
      </w:r>
      <w:r w:rsidR="005244C3">
        <w:rPr>
          <w:bCs/>
          <w:color w:val="000000" w:themeColor="text1"/>
        </w:rPr>
        <w:t>11</w:t>
      </w:r>
      <w:r w:rsidR="00706BE7">
        <w:rPr>
          <w:bCs/>
          <w:color w:val="000000" w:themeColor="text1"/>
        </w:rPr>
        <w:t>,</w:t>
      </w:r>
      <w:r w:rsidR="00CD772C" w:rsidRPr="00E81A48">
        <w:rPr>
          <w:bCs/>
          <w:color w:val="000000" w:themeColor="text1"/>
        </w:rPr>
        <w:t xml:space="preserve"> </w:t>
      </w:r>
      <w:r w:rsidR="00C34F0D" w:rsidRPr="00E81A48">
        <w:rPr>
          <w:bCs/>
          <w:color w:val="000000" w:themeColor="text1"/>
        </w:rPr>
        <w:t>w</w:t>
      </w:r>
      <w:r w:rsidR="00B16356" w:rsidRPr="00E81A48">
        <w:rPr>
          <w:bCs/>
          <w:color w:val="000000" w:themeColor="text1"/>
        </w:rPr>
        <w:t>ere</w:t>
      </w:r>
      <w:r w:rsidR="00C34F0D" w:rsidRPr="00E81A48">
        <w:rPr>
          <w:bCs/>
          <w:color w:val="000000" w:themeColor="text1"/>
        </w:rPr>
        <w:t xml:space="preserve"> on</w:t>
      </w:r>
      <w:r w:rsidR="00B16356" w:rsidRPr="00E81A48">
        <w:rPr>
          <w:bCs/>
          <w:color w:val="000000" w:themeColor="text1"/>
        </w:rPr>
        <w:t xml:space="preserve"> the</w:t>
      </w:r>
      <w:r w:rsidR="00C34F0D" w:rsidRPr="00E81A48">
        <w:rPr>
          <w:bCs/>
          <w:color w:val="000000" w:themeColor="text1"/>
        </w:rPr>
        <w:t xml:space="preserve"> descriptive statistics on the significant difference between the total number of trees and the total debarked trees</w:t>
      </w:r>
      <w:r w:rsidR="00B16356" w:rsidRPr="00E81A48">
        <w:rPr>
          <w:bCs/>
          <w:color w:val="000000" w:themeColor="text1"/>
        </w:rPr>
        <w:t>, and the Independent T-Test. Lastly, table</w:t>
      </w:r>
      <w:r w:rsidR="005244C3">
        <w:rPr>
          <w:bCs/>
          <w:color w:val="000000" w:themeColor="text1"/>
        </w:rPr>
        <w:t xml:space="preserve"> 12</w:t>
      </w:r>
      <w:r w:rsidR="00B16356" w:rsidRPr="00E81A48">
        <w:rPr>
          <w:bCs/>
          <w:color w:val="000000" w:themeColor="text1"/>
        </w:rPr>
        <w:t xml:space="preserve"> was on debarking based on type, height, and age of trees.</w:t>
      </w:r>
      <w:bookmarkStart w:id="542" w:name="_Toc87375842"/>
      <w:bookmarkStart w:id="543" w:name="_Toc101283074"/>
      <w:bookmarkStart w:id="544" w:name="_Toc101284923"/>
    </w:p>
    <w:p w14:paraId="1532E8AB" w14:textId="4746CEAF" w:rsidR="007A7CC1" w:rsidRDefault="007A7CC1" w:rsidP="00F573A2">
      <w:pPr>
        <w:autoSpaceDE w:val="0"/>
        <w:autoSpaceDN w:val="0"/>
        <w:adjustRightInd w:val="0"/>
        <w:spacing w:line="480" w:lineRule="auto"/>
        <w:rPr>
          <w:bCs/>
          <w:color w:val="000000" w:themeColor="text1"/>
        </w:rPr>
      </w:pPr>
    </w:p>
    <w:p w14:paraId="0273F21C" w14:textId="49BE0932" w:rsidR="007A7CC1" w:rsidRDefault="007A7CC1" w:rsidP="00F573A2">
      <w:pPr>
        <w:autoSpaceDE w:val="0"/>
        <w:autoSpaceDN w:val="0"/>
        <w:adjustRightInd w:val="0"/>
        <w:spacing w:line="480" w:lineRule="auto"/>
        <w:rPr>
          <w:bCs/>
          <w:color w:val="000000" w:themeColor="text1"/>
        </w:rPr>
      </w:pPr>
    </w:p>
    <w:p w14:paraId="1A739357" w14:textId="7776AA76" w:rsidR="007A7CC1" w:rsidRDefault="007A7CC1" w:rsidP="00F573A2">
      <w:pPr>
        <w:autoSpaceDE w:val="0"/>
        <w:autoSpaceDN w:val="0"/>
        <w:adjustRightInd w:val="0"/>
        <w:spacing w:line="480" w:lineRule="auto"/>
        <w:rPr>
          <w:bCs/>
          <w:color w:val="000000" w:themeColor="text1"/>
        </w:rPr>
      </w:pPr>
    </w:p>
    <w:p w14:paraId="1E765CEB" w14:textId="66060E30" w:rsidR="007A7CC1" w:rsidRDefault="007A7CC1" w:rsidP="00F573A2">
      <w:pPr>
        <w:autoSpaceDE w:val="0"/>
        <w:autoSpaceDN w:val="0"/>
        <w:adjustRightInd w:val="0"/>
        <w:spacing w:line="480" w:lineRule="auto"/>
        <w:rPr>
          <w:bCs/>
          <w:color w:val="000000" w:themeColor="text1"/>
        </w:rPr>
      </w:pPr>
    </w:p>
    <w:p w14:paraId="115B2E8B" w14:textId="683CCE06" w:rsidR="007A7CC1" w:rsidRDefault="007A7CC1" w:rsidP="00F573A2">
      <w:pPr>
        <w:autoSpaceDE w:val="0"/>
        <w:autoSpaceDN w:val="0"/>
        <w:adjustRightInd w:val="0"/>
        <w:spacing w:line="480" w:lineRule="auto"/>
        <w:rPr>
          <w:bCs/>
          <w:color w:val="000000" w:themeColor="text1"/>
        </w:rPr>
      </w:pPr>
    </w:p>
    <w:p w14:paraId="7FB8B2B6" w14:textId="5B49EF4D" w:rsidR="007A7CC1" w:rsidRDefault="007A7CC1" w:rsidP="00F573A2">
      <w:pPr>
        <w:autoSpaceDE w:val="0"/>
        <w:autoSpaceDN w:val="0"/>
        <w:adjustRightInd w:val="0"/>
        <w:spacing w:line="480" w:lineRule="auto"/>
        <w:rPr>
          <w:bCs/>
          <w:color w:val="000000" w:themeColor="text1"/>
        </w:rPr>
      </w:pPr>
    </w:p>
    <w:p w14:paraId="3E6E4BDE" w14:textId="355AD6A4" w:rsidR="007A7CC1" w:rsidRDefault="007A7CC1" w:rsidP="00F573A2">
      <w:pPr>
        <w:autoSpaceDE w:val="0"/>
        <w:autoSpaceDN w:val="0"/>
        <w:adjustRightInd w:val="0"/>
        <w:spacing w:line="480" w:lineRule="auto"/>
        <w:rPr>
          <w:bCs/>
          <w:color w:val="000000" w:themeColor="text1"/>
        </w:rPr>
      </w:pPr>
    </w:p>
    <w:p w14:paraId="78E92532" w14:textId="181C8BBC" w:rsidR="007A7CC1" w:rsidRDefault="007A7CC1" w:rsidP="00F573A2">
      <w:pPr>
        <w:autoSpaceDE w:val="0"/>
        <w:autoSpaceDN w:val="0"/>
        <w:adjustRightInd w:val="0"/>
        <w:spacing w:line="480" w:lineRule="auto"/>
        <w:rPr>
          <w:bCs/>
          <w:color w:val="000000" w:themeColor="text1"/>
        </w:rPr>
      </w:pPr>
    </w:p>
    <w:p w14:paraId="1A296452" w14:textId="0447F47A" w:rsidR="007A7CC1" w:rsidRDefault="007A7CC1" w:rsidP="00F573A2">
      <w:pPr>
        <w:autoSpaceDE w:val="0"/>
        <w:autoSpaceDN w:val="0"/>
        <w:adjustRightInd w:val="0"/>
        <w:spacing w:line="480" w:lineRule="auto"/>
        <w:rPr>
          <w:bCs/>
          <w:color w:val="000000" w:themeColor="text1"/>
        </w:rPr>
      </w:pPr>
    </w:p>
    <w:p w14:paraId="577A99A7" w14:textId="0F1C09F6" w:rsidR="007A7CC1" w:rsidRDefault="007A7CC1" w:rsidP="00F573A2">
      <w:pPr>
        <w:autoSpaceDE w:val="0"/>
        <w:autoSpaceDN w:val="0"/>
        <w:adjustRightInd w:val="0"/>
        <w:spacing w:line="480" w:lineRule="auto"/>
        <w:rPr>
          <w:bCs/>
          <w:color w:val="000000" w:themeColor="text1"/>
        </w:rPr>
      </w:pPr>
    </w:p>
    <w:p w14:paraId="41B6DC23" w14:textId="6BE279D9" w:rsidR="007A7CC1" w:rsidRDefault="007A7CC1" w:rsidP="00F573A2">
      <w:pPr>
        <w:autoSpaceDE w:val="0"/>
        <w:autoSpaceDN w:val="0"/>
        <w:adjustRightInd w:val="0"/>
        <w:spacing w:line="480" w:lineRule="auto"/>
        <w:rPr>
          <w:bCs/>
          <w:color w:val="000000" w:themeColor="text1"/>
        </w:rPr>
      </w:pPr>
    </w:p>
    <w:p w14:paraId="6A697709" w14:textId="3D5887B5" w:rsidR="007A7CC1" w:rsidRDefault="007A7CC1" w:rsidP="00F573A2">
      <w:pPr>
        <w:autoSpaceDE w:val="0"/>
        <w:autoSpaceDN w:val="0"/>
        <w:adjustRightInd w:val="0"/>
        <w:spacing w:line="480" w:lineRule="auto"/>
        <w:rPr>
          <w:bCs/>
          <w:color w:val="000000" w:themeColor="text1"/>
        </w:rPr>
      </w:pPr>
    </w:p>
    <w:p w14:paraId="085AF83C" w14:textId="64A3611C" w:rsidR="007A7CC1" w:rsidRDefault="007A7CC1" w:rsidP="00F573A2">
      <w:pPr>
        <w:autoSpaceDE w:val="0"/>
        <w:autoSpaceDN w:val="0"/>
        <w:adjustRightInd w:val="0"/>
        <w:spacing w:line="480" w:lineRule="auto"/>
        <w:rPr>
          <w:bCs/>
          <w:color w:val="000000" w:themeColor="text1"/>
        </w:rPr>
      </w:pPr>
    </w:p>
    <w:p w14:paraId="6AD166E8" w14:textId="62BAE182" w:rsidR="007A7CC1" w:rsidRDefault="007A7CC1" w:rsidP="00F573A2">
      <w:pPr>
        <w:autoSpaceDE w:val="0"/>
        <w:autoSpaceDN w:val="0"/>
        <w:adjustRightInd w:val="0"/>
        <w:spacing w:line="480" w:lineRule="auto"/>
        <w:rPr>
          <w:bCs/>
          <w:color w:val="000000" w:themeColor="text1"/>
        </w:rPr>
      </w:pPr>
    </w:p>
    <w:p w14:paraId="366A1523" w14:textId="7B98B63E" w:rsidR="007A7CC1" w:rsidRDefault="007A7CC1" w:rsidP="00F573A2">
      <w:pPr>
        <w:autoSpaceDE w:val="0"/>
        <w:autoSpaceDN w:val="0"/>
        <w:adjustRightInd w:val="0"/>
        <w:spacing w:line="480" w:lineRule="auto"/>
        <w:rPr>
          <w:bCs/>
          <w:color w:val="000000" w:themeColor="text1"/>
        </w:rPr>
      </w:pPr>
    </w:p>
    <w:p w14:paraId="2C9463B5" w14:textId="533999A6" w:rsidR="007A7CC1" w:rsidRDefault="007A7CC1" w:rsidP="00F573A2">
      <w:pPr>
        <w:autoSpaceDE w:val="0"/>
        <w:autoSpaceDN w:val="0"/>
        <w:adjustRightInd w:val="0"/>
        <w:spacing w:line="480" w:lineRule="auto"/>
        <w:rPr>
          <w:bCs/>
          <w:color w:val="000000" w:themeColor="text1"/>
        </w:rPr>
      </w:pPr>
    </w:p>
    <w:p w14:paraId="63C846D3" w14:textId="5053E8D1" w:rsidR="007A7CC1" w:rsidRDefault="007A7CC1" w:rsidP="00F573A2">
      <w:pPr>
        <w:autoSpaceDE w:val="0"/>
        <w:autoSpaceDN w:val="0"/>
        <w:adjustRightInd w:val="0"/>
        <w:spacing w:line="480" w:lineRule="auto"/>
        <w:rPr>
          <w:bCs/>
          <w:color w:val="000000" w:themeColor="text1"/>
        </w:rPr>
      </w:pPr>
    </w:p>
    <w:p w14:paraId="3E176CF2" w14:textId="4D7F1BFA" w:rsidR="007A7CC1" w:rsidRDefault="007A7CC1" w:rsidP="00F573A2">
      <w:pPr>
        <w:autoSpaceDE w:val="0"/>
        <w:autoSpaceDN w:val="0"/>
        <w:adjustRightInd w:val="0"/>
        <w:spacing w:line="480" w:lineRule="auto"/>
        <w:rPr>
          <w:bCs/>
          <w:color w:val="000000" w:themeColor="text1"/>
        </w:rPr>
      </w:pPr>
    </w:p>
    <w:p w14:paraId="20611F23" w14:textId="4603B07B" w:rsidR="007A7CC1" w:rsidRDefault="007A7CC1" w:rsidP="00F573A2">
      <w:pPr>
        <w:autoSpaceDE w:val="0"/>
        <w:autoSpaceDN w:val="0"/>
        <w:adjustRightInd w:val="0"/>
        <w:spacing w:line="480" w:lineRule="auto"/>
        <w:rPr>
          <w:bCs/>
          <w:color w:val="000000" w:themeColor="text1"/>
        </w:rPr>
      </w:pPr>
    </w:p>
    <w:p w14:paraId="16964317" w14:textId="77777777" w:rsidR="007A7CC1" w:rsidRPr="00E81A48" w:rsidRDefault="007A7CC1" w:rsidP="00F573A2">
      <w:pPr>
        <w:autoSpaceDE w:val="0"/>
        <w:autoSpaceDN w:val="0"/>
        <w:adjustRightInd w:val="0"/>
        <w:spacing w:line="480" w:lineRule="auto"/>
        <w:rPr>
          <w:bCs/>
          <w:color w:val="000000" w:themeColor="text1"/>
        </w:rPr>
      </w:pPr>
    </w:p>
    <w:p w14:paraId="1FAEB01E" w14:textId="42A85398" w:rsidR="002F0DF8" w:rsidRPr="009047F7" w:rsidRDefault="002F0DF8" w:rsidP="00F573A2">
      <w:pPr>
        <w:pStyle w:val="Caption"/>
        <w:keepNext/>
        <w:rPr>
          <w:rFonts w:ascii="Times New Roman" w:hAnsi="Times New Roman"/>
          <w:b w:val="0"/>
          <w:bCs w:val="0"/>
          <w:sz w:val="24"/>
          <w:szCs w:val="24"/>
        </w:rPr>
      </w:pPr>
      <w:bookmarkStart w:id="545" w:name="_Toc103868880"/>
      <w:bookmarkStart w:id="546" w:name="_Toc103868969"/>
      <w:bookmarkStart w:id="547" w:name="_Toc103869298"/>
      <w:bookmarkStart w:id="548" w:name="_Toc105373824"/>
      <w:bookmarkEnd w:id="542"/>
      <w:bookmarkEnd w:id="543"/>
      <w:bookmarkEnd w:id="544"/>
      <w:r w:rsidRPr="002F0DF8">
        <w:rPr>
          <w:rFonts w:ascii="Times New Roman" w:hAnsi="Times New Roman"/>
          <w:b w:val="0"/>
          <w:bCs w:val="0"/>
          <w:sz w:val="24"/>
          <w:szCs w:val="24"/>
        </w:rPr>
        <w:t xml:space="preserve">Table </w:t>
      </w:r>
      <w:r w:rsidRPr="002F0DF8">
        <w:rPr>
          <w:rFonts w:ascii="Times New Roman" w:hAnsi="Times New Roman"/>
          <w:b w:val="0"/>
          <w:bCs w:val="0"/>
          <w:sz w:val="24"/>
          <w:szCs w:val="24"/>
        </w:rPr>
        <w:fldChar w:fldCharType="begin"/>
      </w:r>
      <w:r w:rsidRPr="002F0DF8">
        <w:rPr>
          <w:rFonts w:ascii="Times New Roman" w:hAnsi="Times New Roman"/>
          <w:b w:val="0"/>
          <w:bCs w:val="0"/>
          <w:sz w:val="24"/>
          <w:szCs w:val="24"/>
        </w:rPr>
        <w:instrText xml:space="preserve"> SEQ Table \* ARABIC </w:instrText>
      </w:r>
      <w:r w:rsidRPr="002F0DF8">
        <w:rPr>
          <w:rFonts w:ascii="Times New Roman" w:hAnsi="Times New Roman"/>
          <w:b w:val="0"/>
          <w:bCs w:val="0"/>
          <w:sz w:val="24"/>
          <w:szCs w:val="24"/>
        </w:rPr>
        <w:fldChar w:fldCharType="separate"/>
      </w:r>
      <w:r w:rsidR="002F4EAD">
        <w:rPr>
          <w:rFonts w:ascii="Times New Roman" w:hAnsi="Times New Roman"/>
          <w:b w:val="0"/>
          <w:bCs w:val="0"/>
          <w:noProof/>
          <w:sz w:val="24"/>
          <w:szCs w:val="24"/>
        </w:rPr>
        <w:t>1</w:t>
      </w:r>
      <w:r w:rsidRPr="002F0DF8">
        <w:rPr>
          <w:rFonts w:ascii="Times New Roman" w:hAnsi="Times New Roman"/>
          <w:b w:val="0"/>
          <w:bCs w:val="0"/>
          <w:sz w:val="24"/>
          <w:szCs w:val="24"/>
        </w:rPr>
        <w:fldChar w:fldCharType="end"/>
      </w:r>
      <w:r w:rsidRPr="002F0DF8">
        <w:rPr>
          <w:rFonts w:ascii="Times New Roman" w:hAnsi="Times New Roman"/>
          <w:b w:val="0"/>
          <w:bCs w:val="0"/>
          <w:sz w:val="24"/>
          <w:szCs w:val="24"/>
        </w:rPr>
        <w:t>.</w:t>
      </w:r>
      <w:bookmarkEnd w:id="545"/>
      <w:bookmarkEnd w:id="546"/>
      <w:r w:rsidRPr="002F0DF8">
        <w:rPr>
          <w:rFonts w:ascii="Times New Roman" w:hAnsi="Times New Roman"/>
          <w:b w:val="0"/>
          <w:bCs w:val="0"/>
          <w:sz w:val="24"/>
          <w:szCs w:val="24"/>
        </w:rPr>
        <w:t xml:space="preserve"> Showing the </w:t>
      </w:r>
      <w:r w:rsidR="004A11DF">
        <w:rPr>
          <w:rFonts w:ascii="Times New Roman" w:hAnsi="Times New Roman"/>
          <w:b w:val="0"/>
          <w:bCs w:val="0"/>
          <w:sz w:val="24"/>
          <w:szCs w:val="24"/>
        </w:rPr>
        <w:t xml:space="preserve">DBH </w:t>
      </w:r>
      <w:r w:rsidRPr="002F0DF8">
        <w:rPr>
          <w:rFonts w:ascii="Times New Roman" w:hAnsi="Times New Roman"/>
          <w:b w:val="0"/>
          <w:bCs w:val="0"/>
          <w:sz w:val="24"/>
          <w:szCs w:val="24"/>
        </w:rPr>
        <w:t xml:space="preserve">Diameter (cm) of Debarked area of </w:t>
      </w:r>
      <w:r w:rsidRPr="002F0DF8">
        <w:rPr>
          <w:rFonts w:ascii="Times New Roman" w:hAnsi="Times New Roman"/>
          <w:b w:val="0"/>
          <w:bCs w:val="0"/>
          <w:i/>
          <w:iCs/>
          <w:sz w:val="24"/>
          <w:szCs w:val="24"/>
        </w:rPr>
        <w:t xml:space="preserve">Pinus </w:t>
      </w:r>
      <w:proofErr w:type="spellStart"/>
      <w:r w:rsidRPr="002F0DF8">
        <w:rPr>
          <w:rFonts w:ascii="Times New Roman" w:hAnsi="Times New Roman"/>
          <w:b w:val="0"/>
          <w:bCs w:val="0"/>
          <w:i/>
          <w:iCs/>
          <w:sz w:val="24"/>
          <w:szCs w:val="24"/>
        </w:rPr>
        <w:t>patula</w:t>
      </w:r>
      <w:proofErr w:type="spellEnd"/>
      <w:r w:rsidRPr="002F0DF8">
        <w:rPr>
          <w:rFonts w:ascii="Times New Roman" w:hAnsi="Times New Roman"/>
          <w:b w:val="0"/>
          <w:bCs w:val="0"/>
          <w:sz w:val="24"/>
          <w:szCs w:val="24"/>
        </w:rPr>
        <w:t>.</w:t>
      </w:r>
      <w:bookmarkEnd w:id="547"/>
      <w:bookmarkEnd w:id="548"/>
    </w:p>
    <w:tbl>
      <w:tblPr>
        <w:tblStyle w:val="TableGrid"/>
        <w:tblW w:w="6631" w:type="dxa"/>
        <w:tblLook w:val="04A0" w:firstRow="1" w:lastRow="0" w:firstColumn="1" w:lastColumn="0" w:noHBand="0" w:noVBand="1"/>
      </w:tblPr>
      <w:tblGrid>
        <w:gridCol w:w="1211"/>
        <w:gridCol w:w="1305"/>
        <w:gridCol w:w="867"/>
        <w:gridCol w:w="811"/>
        <w:gridCol w:w="814"/>
        <w:gridCol w:w="811"/>
        <w:gridCol w:w="812"/>
      </w:tblGrid>
      <w:tr w:rsidR="00447527" w:rsidRPr="00E81A48" w14:paraId="4D918342" w14:textId="77777777" w:rsidTr="009B23C2">
        <w:trPr>
          <w:trHeight w:val="209"/>
        </w:trPr>
        <w:tc>
          <w:tcPr>
            <w:tcW w:w="1211" w:type="dxa"/>
            <w:noWrap/>
            <w:hideMark/>
          </w:tcPr>
          <w:p w14:paraId="6A9FA457" w14:textId="77777777" w:rsidR="00447527" w:rsidRPr="00E81A48" w:rsidRDefault="00447527" w:rsidP="00F573A2">
            <w:pPr>
              <w:rPr>
                <w:b/>
              </w:rPr>
            </w:pPr>
            <w:r w:rsidRPr="00E81A48">
              <w:rPr>
                <w:b/>
              </w:rPr>
              <w:t>Codes</w:t>
            </w:r>
          </w:p>
        </w:tc>
        <w:tc>
          <w:tcPr>
            <w:tcW w:w="1305" w:type="dxa"/>
            <w:noWrap/>
            <w:hideMark/>
          </w:tcPr>
          <w:p w14:paraId="09709EB6" w14:textId="77777777" w:rsidR="00447527" w:rsidRPr="00E81A48" w:rsidRDefault="00447527" w:rsidP="00F573A2">
            <w:pPr>
              <w:rPr>
                <w:b/>
              </w:rPr>
            </w:pPr>
            <w:r w:rsidRPr="00E81A48">
              <w:rPr>
                <w:b/>
              </w:rPr>
              <w:t>Plot 1</w:t>
            </w:r>
          </w:p>
        </w:tc>
        <w:tc>
          <w:tcPr>
            <w:tcW w:w="867" w:type="dxa"/>
            <w:noWrap/>
            <w:hideMark/>
          </w:tcPr>
          <w:p w14:paraId="40855E52" w14:textId="77777777" w:rsidR="00447527" w:rsidRPr="00E81A48" w:rsidRDefault="00447527" w:rsidP="00F573A2">
            <w:pPr>
              <w:rPr>
                <w:b/>
              </w:rPr>
            </w:pPr>
            <w:r w:rsidRPr="00E81A48">
              <w:rPr>
                <w:b/>
              </w:rPr>
              <w:t>Plot 2</w:t>
            </w:r>
          </w:p>
        </w:tc>
        <w:tc>
          <w:tcPr>
            <w:tcW w:w="811" w:type="dxa"/>
            <w:noWrap/>
            <w:hideMark/>
          </w:tcPr>
          <w:p w14:paraId="57803E17" w14:textId="77777777" w:rsidR="00447527" w:rsidRPr="00E81A48" w:rsidRDefault="00447527" w:rsidP="00F573A2">
            <w:pPr>
              <w:rPr>
                <w:b/>
              </w:rPr>
            </w:pPr>
            <w:r w:rsidRPr="00E81A48">
              <w:rPr>
                <w:b/>
              </w:rPr>
              <w:t>Plot 3</w:t>
            </w:r>
          </w:p>
        </w:tc>
        <w:tc>
          <w:tcPr>
            <w:tcW w:w="814" w:type="dxa"/>
            <w:noWrap/>
            <w:hideMark/>
          </w:tcPr>
          <w:p w14:paraId="6DDACB13" w14:textId="77777777" w:rsidR="00447527" w:rsidRPr="00E81A48" w:rsidRDefault="00447527" w:rsidP="00F573A2">
            <w:pPr>
              <w:rPr>
                <w:b/>
              </w:rPr>
            </w:pPr>
            <w:r w:rsidRPr="00E81A48">
              <w:rPr>
                <w:b/>
              </w:rPr>
              <w:t>Plot 4</w:t>
            </w:r>
          </w:p>
        </w:tc>
        <w:tc>
          <w:tcPr>
            <w:tcW w:w="811" w:type="dxa"/>
            <w:noWrap/>
            <w:hideMark/>
          </w:tcPr>
          <w:p w14:paraId="7DAD861E" w14:textId="77777777" w:rsidR="00447527" w:rsidRPr="00E81A48" w:rsidRDefault="00447527" w:rsidP="00F573A2">
            <w:pPr>
              <w:rPr>
                <w:b/>
              </w:rPr>
            </w:pPr>
            <w:r w:rsidRPr="00E81A48">
              <w:rPr>
                <w:b/>
              </w:rPr>
              <w:t>Plot 5</w:t>
            </w:r>
          </w:p>
        </w:tc>
        <w:tc>
          <w:tcPr>
            <w:tcW w:w="812" w:type="dxa"/>
            <w:noWrap/>
            <w:hideMark/>
          </w:tcPr>
          <w:p w14:paraId="04FF3499" w14:textId="77777777" w:rsidR="00447527" w:rsidRPr="00E81A48" w:rsidRDefault="00447527" w:rsidP="00F573A2">
            <w:pPr>
              <w:rPr>
                <w:b/>
              </w:rPr>
            </w:pPr>
            <w:r w:rsidRPr="00E81A48">
              <w:rPr>
                <w:b/>
              </w:rPr>
              <w:t>Plot 6</w:t>
            </w:r>
          </w:p>
        </w:tc>
      </w:tr>
      <w:tr w:rsidR="00447527" w:rsidRPr="00E81A48" w14:paraId="25E271DE" w14:textId="77777777" w:rsidTr="009B23C2">
        <w:trPr>
          <w:trHeight w:val="209"/>
        </w:trPr>
        <w:tc>
          <w:tcPr>
            <w:tcW w:w="1211" w:type="dxa"/>
            <w:noWrap/>
            <w:hideMark/>
          </w:tcPr>
          <w:p w14:paraId="62656539" w14:textId="77777777" w:rsidR="00447527" w:rsidRPr="00E81A48" w:rsidRDefault="00447527" w:rsidP="00F573A2">
            <w:pPr>
              <w:jc w:val="right"/>
            </w:pPr>
            <w:r w:rsidRPr="00E81A48">
              <w:t>1</w:t>
            </w:r>
          </w:p>
        </w:tc>
        <w:tc>
          <w:tcPr>
            <w:tcW w:w="1305" w:type="dxa"/>
            <w:noWrap/>
            <w:hideMark/>
          </w:tcPr>
          <w:p w14:paraId="66E92B46" w14:textId="77777777" w:rsidR="00447527" w:rsidRPr="00E81A48" w:rsidRDefault="00447527" w:rsidP="00F573A2">
            <w:pPr>
              <w:jc w:val="right"/>
            </w:pPr>
            <w:r w:rsidRPr="00E81A48">
              <w:t>22.2</w:t>
            </w:r>
          </w:p>
        </w:tc>
        <w:tc>
          <w:tcPr>
            <w:tcW w:w="867" w:type="dxa"/>
            <w:noWrap/>
            <w:hideMark/>
          </w:tcPr>
          <w:p w14:paraId="1A2E0808" w14:textId="77777777" w:rsidR="00447527" w:rsidRPr="00E81A48" w:rsidRDefault="00447527" w:rsidP="00F573A2">
            <w:pPr>
              <w:jc w:val="right"/>
            </w:pPr>
            <w:r w:rsidRPr="00E81A48">
              <w:t>13.6</w:t>
            </w:r>
          </w:p>
        </w:tc>
        <w:tc>
          <w:tcPr>
            <w:tcW w:w="811" w:type="dxa"/>
            <w:noWrap/>
            <w:hideMark/>
          </w:tcPr>
          <w:p w14:paraId="72F6C816" w14:textId="77777777" w:rsidR="00447527" w:rsidRPr="00E81A48" w:rsidRDefault="00447527" w:rsidP="00F573A2">
            <w:pPr>
              <w:jc w:val="right"/>
            </w:pPr>
            <w:r w:rsidRPr="00E81A48">
              <w:t>25</w:t>
            </w:r>
          </w:p>
        </w:tc>
        <w:tc>
          <w:tcPr>
            <w:tcW w:w="814" w:type="dxa"/>
            <w:noWrap/>
            <w:hideMark/>
          </w:tcPr>
          <w:p w14:paraId="0066E224" w14:textId="77777777" w:rsidR="00447527" w:rsidRPr="00E81A48" w:rsidRDefault="00447527" w:rsidP="00F573A2">
            <w:pPr>
              <w:jc w:val="right"/>
            </w:pPr>
            <w:r w:rsidRPr="00E81A48">
              <w:t>44.8</w:t>
            </w:r>
          </w:p>
        </w:tc>
        <w:tc>
          <w:tcPr>
            <w:tcW w:w="811" w:type="dxa"/>
            <w:noWrap/>
            <w:hideMark/>
          </w:tcPr>
          <w:p w14:paraId="05FE3328" w14:textId="77777777" w:rsidR="00447527" w:rsidRPr="00E81A48" w:rsidRDefault="00447527" w:rsidP="00F573A2">
            <w:pPr>
              <w:jc w:val="right"/>
            </w:pPr>
            <w:r w:rsidRPr="00E81A48">
              <w:t>28.8</w:t>
            </w:r>
          </w:p>
        </w:tc>
        <w:tc>
          <w:tcPr>
            <w:tcW w:w="812" w:type="dxa"/>
            <w:noWrap/>
            <w:hideMark/>
          </w:tcPr>
          <w:p w14:paraId="03FD423B" w14:textId="77777777" w:rsidR="00447527" w:rsidRPr="00E81A48" w:rsidRDefault="00447527" w:rsidP="00F573A2">
            <w:pPr>
              <w:jc w:val="right"/>
            </w:pPr>
            <w:r w:rsidRPr="00E81A48">
              <w:t>9.2</w:t>
            </w:r>
          </w:p>
        </w:tc>
      </w:tr>
      <w:tr w:rsidR="00447527" w:rsidRPr="00E81A48" w14:paraId="482F8CB5" w14:textId="77777777" w:rsidTr="009B23C2">
        <w:trPr>
          <w:trHeight w:val="209"/>
        </w:trPr>
        <w:tc>
          <w:tcPr>
            <w:tcW w:w="1211" w:type="dxa"/>
            <w:noWrap/>
            <w:hideMark/>
          </w:tcPr>
          <w:p w14:paraId="7B370730" w14:textId="77777777" w:rsidR="00447527" w:rsidRPr="00E81A48" w:rsidRDefault="00447527" w:rsidP="00F573A2">
            <w:pPr>
              <w:jc w:val="right"/>
            </w:pPr>
            <w:r w:rsidRPr="00E81A48">
              <w:t>2</w:t>
            </w:r>
          </w:p>
        </w:tc>
        <w:tc>
          <w:tcPr>
            <w:tcW w:w="1305" w:type="dxa"/>
            <w:noWrap/>
            <w:hideMark/>
          </w:tcPr>
          <w:p w14:paraId="091BA8C0" w14:textId="77777777" w:rsidR="00447527" w:rsidRPr="00E81A48" w:rsidRDefault="00447527" w:rsidP="00F573A2">
            <w:pPr>
              <w:jc w:val="right"/>
            </w:pPr>
            <w:r w:rsidRPr="00E81A48">
              <w:t>27.3</w:t>
            </w:r>
          </w:p>
        </w:tc>
        <w:tc>
          <w:tcPr>
            <w:tcW w:w="867" w:type="dxa"/>
            <w:noWrap/>
            <w:hideMark/>
          </w:tcPr>
          <w:p w14:paraId="052583A1" w14:textId="77777777" w:rsidR="00447527" w:rsidRPr="00E81A48" w:rsidRDefault="00447527" w:rsidP="00F573A2">
            <w:pPr>
              <w:jc w:val="right"/>
            </w:pPr>
            <w:r w:rsidRPr="00E81A48">
              <w:t>10.4</w:t>
            </w:r>
          </w:p>
        </w:tc>
        <w:tc>
          <w:tcPr>
            <w:tcW w:w="811" w:type="dxa"/>
            <w:noWrap/>
            <w:hideMark/>
          </w:tcPr>
          <w:p w14:paraId="0B375B9B" w14:textId="77777777" w:rsidR="00447527" w:rsidRPr="00E81A48" w:rsidRDefault="00447527" w:rsidP="00F573A2">
            <w:pPr>
              <w:jc w:val="right"/>
            </w:pPr>
            <w:r w:rsidRPr="00E81A48">
              <w:t>19.3</w:t>
            </w:r>
          </w:p>
        </w:tc>
        <w:tc>
          <w:tcPr>
            <w:tcW w:w="814" w:type="dxa"/>
            <w:noWrap/>
            <w:hideMark/>
          </w:tcPr>
          <w:p w14:paraId="65C211EA" w14:textId="77777777" w:rsidR="00447527" w:rsidRPr="00E81A48" w:rsidRDefault="00447527" w:rsidP="00F573A2">
            <w:pPr>
              <w:jc w:val="right"/>
            </w:pPr>
            <w:r w:rsidRPr="00E81A48">
              <w:t>24.2</w:t>
            </w:r>
          </w:p>
        </w:tc>
        <w:tc>
          <w:tcPr>
            <w:tcW w:w="811" w:type="dxa"/>
            <w:noWrap/>
            <w:hideMark/>
          </w:tcPr>
          <w:p w14:paraId="61361838" w14:textId="77777777" w:rsidR="00447527" w:rsidRPr="00E81A48" w:rsidRDefault="00447527" w:rsidP="00F573A2">
            <w:pPr>
              <w:jc w:val="right"/>
            </w:pPr>
            <w:r w:rsidRPr="00E81A48">
              <w:t>18.8</w:t>
            </w:r>
          </w:p>
        </w:tc>
        <w:tc>
          <w:tcPr>
            <w:tcW w:w="812" w:type="dxa"/>
            <w:noWrap/>
            <w:hideMark/>
          </w:tcPr>
          <w:p w14:paraId="734C10DB" w14:textId="77777777" w:rsidR="00447527" w:rsidRPr="00E81A48" w:rsidRDefault="00447527" w:rsidP="00F573A2">
            <w:pPr>
              <w:jc w:val="right"/>
            </w:pPr>
            <w:r w:rsidRPr="00E81A48">
              <w:t>5</w:t>
            </w:r>
          </w:p>
        </w:tc>
      </w:tr>
      <w:tr w:rsidR="00447527" w:rsidRPr="00E81A48" w14:paraId="366E24B8" w14:textId="77777777" w:rsidTr="009B23C2">
        <w:trPr>
          <w:trHeight w:val="209"/>
        </w:trPr>
        <w:tc>
          <w:tcPr>
            <w:tcW w:w="1211" w:type="dxa"/>
            <w:noWrap/>
            <w:hideMark/>
          </w:tcPr>
          <w:p w14:paraId="6335CC00" w14:textId="77777777" w:rsidR="00447527" w:rsidRPr="00E81A48" w:rsidRDefault="00447527" w:rsidP="00F573A2">
            <w:pPr>
              <w:jc w:val="right"/>
            </w:pPr>
            <w:r w:rsidRPr="00E81A48">
              <w:t>3</w:t>
            </w:r>
          </w:p>
        </w:tc>
        <w:tc>
          <w:tcPr>
            <w:tcW w:w="1305" w:type="dxa"/>
            <w:noWrap/>
            <w:hideMark/>
          </w:tcPr>
          <w:p w14:paraId="21E00A72" w14:textId="77777777" w:rsidR="00447527" w:rsidRPr="00E81A48" w:rsidRDefault="00447527" w:rsidP="00F573A2">
            <w:pPr>
              <w:jc w:val="right"/>
            </w:pPr>
            <w:r w:rsidRPr="00E81A48">
              <w:t>11.5</w:t>
            </w:r>
          </w:p>
        </w:tc>
        <w:tc>
          <w:tcPr>
            <w:tcW w:w="867" w:type="dxa"/>
            <w:noWrap/>
            <w:hideMark/>
          </w:tcPr>
          <w:p w14:paraId="2AFD8737" w14:textId="77777777" w:rsidR="00447527" w:rsidRPr="00E81A48" w:rsidRDefault="00447527" w:rsidP="00F573A2">
            <w:pPr>
              <w:jc w:val="right"/>
            </w:pPr>
            <w:r w:rsidRPr="00E81A48">
              <w:t>16</w:t>
            </w:r>
          </w:p>
        </w:tc>
        <w:tc>
          <w:tcPr>
            <w:tcW w:w="811" w:type="dxa"/>
            <w:noWrap/>
            <w:hideMark/>
          </w:tcPr>
          <w:p w14:paraId="5B390D9D" w14:textId="77777777" w:rsidR="00447527" w:rsidRPr="00E81A48" w:rsidRDefault="00447527" w:rsidP="00F573A2">
            <w:pPr>
              <w:jc w:val="right"/>
            </w:pPr>
            <w:r w:rsidRPr="00E81A48">
              <w:t>8.8</w:t>
            </w:r>
          </w:p>
        </w:tc>
        <w:tc>
          <w:tcPr>
            <w:tcW w:w="814" w:type="dxa"/>
            <w:noWrap/>
            <w:hideMark/>
          </w:tcPr>
          <w:p w14:paraId="36CC2890" w14:textId="77777777" w:rsidR="00447527" w:rsidRPr="00E81A48" w:rsidRDefault="00447527" w:rsidP="00F573A2">
            <w:pPr>
              <w:jc w:val="right"/>
            </w:pPr>
            <w:r w:rsidRPr="00E81A48">
              <w:t>7.8</w:t>
            </w:r>
          </w:p>
        </w:tc>
        <w:tc>
          <w:tcPr>
            <w:tcW w:w="811" w:type="dxa"/>
            <w:noWrap/>
            <w:hideMark/>
          </w:tcPr>
          <w:p w14:paraId="513CDEB3" w14:textId="77777777" w:rsidR="00447527" w:rsidRPr="00E81A48" w:rsidRDefault="00447527" w:rsidP="00F573A2">
            <w:pPr>
              <w:jc w:val="right"/>
            </w:pPr>
            <w:r w:rsidRPr="00E81A48">
              <w:t>27.4</w:t>
            </w:r>
          </w:p>
        </w:tc>
        <w:tc>
          <w:tcPr>
            <w:tcW w:w="812" w:type="dxa"/>
            <w:noWrap/>
            <w:hideMark/>
          </w:tcPr>
          <w:p w14:paraId="27385052" w14:textId="77777777" w:rsidR="00447527" w:rsidRPr="00E81A48" w:rsidRDefault="00447527" w:rsidP="00F573A2">
            <w:pPr>
              <w:jc w:val="right"/>
            </w:pPr>
            <w:r w:rsidRPr="00E81A48">
              <w:t>35.1</w:t>
            </w:r>
          </w:p>
        </w:tc>
      </w:tr>
      <w:tr w:rsidR="00447527" w:rsidRPr="00E81A48" w14:paraId="26AB72FD" w14:textId="77777777" w:rsidTr="009B23C2">
        <w:trPr>
          <w:trHeight w:val="209"/>
        </w:trPr>
        <w:tc>
          <w:tcPr>
            <w:tcW w:w="1211" w:type="dxa"/>
            <w:noWrap/>
            <w:hideMark/>
          </w:tcPr>
          <w:p w14:paraId="3A8372E6" w14:textId="77777777" w:rsidR="00447527" w:rsidRPr="00E81A48" w:rsidRDefault="00447527" w:rsidP="00F573A2">
            <w:pPr>
              <w:jc w:val="right"/>
            </w:pPr>
            <w:r w:rsidRPr="00E81A48">
              <w:t>4</w:t>
            </w:r>
          </w:p>
        </w:tc>
        <w:tc>
          <w:tcPr>
            <w:tcW w:w="1305" w:type="dxa"/>
            <w:noWrap/>
            <w:hideMark/>
          </w:tcPr>
          <w:p w14:paraId="5FDBA30A" w14:textId="77777777" w:rsidR="00447527" w:rsidRPr="00E81A48" w:rsidRDefault="00447527" w:rsidP="00F573A2">
            <w:pPr>
              <w:jc w:val="right"/>
            </w:pPr>
            <w:r w:rsidRPr="00E81A48">
              <w:t>8.3</w:t>
            </w:r>
          </w:p>
        </w:tc>
        <w:tc>
          <w:tcPr>
            <w:tcW w:w="867" w:type="dxa"/>
            <w:noWrap/>
            <w:hideMark/>
          </w:tcPr>
          <w:p w14:paraId="080AAD66" w14:textId="77777777" w:rsidR="00447527" w:rsidRPr="00E81A48" w:rsidRDefault="00447527" w:rsidP="00F573A2">
            <w:pPr>
              <w:jc w:val="right"/>
            </w:pPr>
            <w:r w:rsidRPr="00E81A48">
              <w:t>35.1</w:t>
            </w:r>
          </w:p>
        </w:tc>
        <w:tc>
          <w:tcPr>
            <w:tcW w:w="811" w:type="dxa"/>
            <w:noWrap/>
            <w:hideMark/>
          </w:tcPr>
          <w:p w14:paraId="1CAAD1B6" w14:textId="77777777" w:rsidR="00447527" w:rsidRPr="00E81A48" w:rsidRDefault="00447527" w:rsidP="00F573A2">
            <w:pPr>
              <w:jc w:val="right"/>
            </w:pPr>
            <w:r w:rsidRPr="00E81A48">
              <w:t>18</w:t>
            </w:r>
          </w:p>
        </w:tc>
        <w:tc>
          <w:tcPr>
            <w:tcW w:w="814" w:type="dxa"/>
            <w:noWrap/>
            <w:hideMark/>
          </w:tcPr>
          <w:p w14:paraId="603BFAAC" w14:textId="77777777" w:rsidR="00447527" w:rsidRPr="00E81A48" w:rsidRDefault="00447527" w:rsidP="00F573A2">
            <w:pPr>
              <w:jc w:val="right"/>
            </w:pPr>
            <w:r w:rsidRPr="00E81A48">
              <w:t>28.2</w:t>
            </w:r>
          </w:p>
        </w:tc>
        <w:tc>
          <w:tcPr>
            <w:tcW w:w="811" w:type="dxa"/>
            <w:noWrap/>
            <w:hideMark/>
          </w:tcPr>
          <w:p w14:paraId="780C843A" w14:textId="77777777" w:rsidR="00447527" w:rsidRPr="00E81A48" w:rsidRDefault="00447527" w:rsidP="00F573A2">
            <w:pPr>
              <w:jc w:val="right"/>
            </w:pPr>
            <w:r w:rsidRPr="00E81A48">
              <w:t>24.5</w:t>
            </w:r>
          </w:p>
        </w:tc>
        <w:tc>
          <w:tcPr>
            <w:tcW w:w="812" w:type="dxa"/>
            <w:noWrap/>
            <w:hideMark/>
          </w:tcPr>
          <w:p w14:paraId="1339ACEB" w14:textId="77777777" w:rsidR="00447527" w:rsidRPr="00E81A48" w:rsidRDefault="00447527" w:rsidP="00F573A2">
            <w:pPr>
              <w:jc w:val="right"/>
            </w:pPr>
            <w:r w:rsidRPr="00E81A48">
              <w:t>16.6</w:t>
            </w:r>
          </w:p>
        </w:tc>
      </w:tr>
      <w:tr w:rsidR="00447527" w:rsidRPr="00E81A48" w14:paraId="3BA678AA" w14:textId="77777777" w:rsidTr="009B23C2">
        <w:trPr>
          <w:trHeight w:val="209"/>
        </w:trPr>
        <w:tc>
          <w:tcPr>
            <w:tcW w:w="1211" w:type="dxa"/>
            <w:noWrap/>
            <w:hideMark/>
          </w:tcPr>
          <w:p w14:paraId="1A670F8E" w14:textId="77777777" w:rsidR="00447527" w:rsidRPr="00E81A48" w:rsidRDefault="00447527" w:rsidP="00F573A2">
            <w:pPr>
              <w:jc w:val="right"/>
            </w:pPr>
            <w:r w:rsidRPr="00E81A48">
              <w:t>5</w:t>
            </w:r>
          </w:p>
        </w:tc>
        <w:tc>
          <w:tcPr>
            <w:tcW w:w="1305" w:type="dxa"/>
            <w:noWrap/>
            <w:hideMark/>
          </w:tcPr>
          <w:p w14:paraId="7ECC8489" w14:textId="77777777" w:rsidR="00447527" w:rsidRPr="00E81A48" w:rsidRDefault="00447527" w:rsidP="00F573A2">
            <w:pPr>
              <w:jc w:val="right"/>
            </w:pPr>
            <w:r w:rsidRPr="00E81A48">
              <w:t>12.6</w:t>
            </w:r>
          </w:p>
        </w:tc>
        <w:tc>
          <w:tcPr>
            <w:tcW w:w="867" w:type="dxa"/>
            <w:noWrap/>
            <w:hideMark/>
          </w:tcPr>
          <w:p w14:paraId="070586B1" w14:textId="77777777" w:rsidR="00447527" w:rsidRPr="00E81A48" w:rsidRDefault="00447527" w:rsidP="00F573A2">
            <w:pPr>
              <w:jc w:val="right"/>
            </w:pPr>
            <w:r w:rsidRPr="00E81A48">
              <w:t>10.6</w:t>
            </w:r>
          </w:p>
        </w:tc>
        <w:tc>
          <w:tcPr>
            <w:tcW w:w="811" w:type="dxa"/>
            <w:noWrap/>
            <w:hideMark/>
          </w:tcPr>
          <w:p w14:paraId="7A0CDEC8" w14:textId="77777777" w:rsidR="00447527" w:rsidRPr="00E81A48" w:rsidRDefault="00447527" w:rsidP="00F573A2">
            <w:pPr>
              <w:jc w:val="right"/>
            </w:pPr>
            <w:r w:rsidRPr="00E81A48">
              <w:t>29.2</w:t>
            </w:r>
          </w:p>
        </w:tc>
        <w:tc>
          <w:tcPr>
            <w:tcW w:w="814" w:type="dxa"/>
            <w:noWrap/>
            <w:hideMark/>
          </w:tcPr>
          <w:p w14:paraId="5ACB9E7C" w14:textId="77777777" w:rsidR="00447527" w:rsidRPr="00E81A48" w:rsidRDefault="00447527" w:rsidP="00F573A2">
            <w:pPr>
              <w:jc w:val="right"/>
            </w:pPr>
            <w:r w:rsidRPr="00E81A48">
              <w:t>35</w:t>
            </w:r>
          </w:p>
        </w:tc>
        <w:tc>
          <w:tcPr>
            <w:tcW w:w="811" w:type="dxa"/>
            <w:noWrap/>
            <w:hideMark/>
          </w:tcPr>
          <w:p w14:paraId="508BD064" w14:textId="77777777" w:rsidR="00447527" w:rsidRPr="00E81A48" w:rsidRDefault="00447527" w:rsidP="00F573A2">
            <w:pPr>
              <w:jc w:val="right"/>
            </w:pPr>
            <w:r w:rsidRPr="00E81A48">
              <w:t>31.3</w:t>
            </w:r>
          </w:p>
        </w:tc>
        <w:tc>
          <w:tcPr>
            <w:tcW w:w="812" w:type="dxa"/>
            <w:noWrap/>
            <w:hideMark/>
          </w:tcPr>
          <w:p w14:paraId="1EC661E6" w14:textId="77777777" w:rsidR="00447527" w:rsidRPr="00E81A48" w:rsidRDefault="00447527" w:rsidP="00F573A2">
            <w:pPr>
              <w:jc w:val="right"/>
            </w:pPr>
            <w:r w:rsidRPr="00E81A48">
              <w:t>20.5</w:t>
            </w:r>
          </w:p>
        </w:tc>
      </w:tr>
      <w:tr w:rsidR="00447527" w:rsidRPr="00E81A48" w14:paraId="6F23A30D" w14:textId="77777777" w:rsidTr="009B23C2">
        <w:trPr>
          <w:trHeight w:val="209"/>
        </w:trPr>
        <w:tc>
          <w:tcPr>
            <w:tcW w:w="1211" w:type="dxa"/>
            <w:noWrap/>
            <w:hideMark/>
          </w:tcPr>
          <w:p w14:paraId="7C6FEFDD" w14:textId="77777777" w:rsidR="00447527" w:rsidRPr="00E81A48" w:rsidRDefault="00447527" w:rsidP="00F573A2">
            <w:pPr>
              <w:jc w:val="right"/>
            </w:pPr>
            <w:r w:rsidRPr="00E81A48">
              <w:t>6</w:t>
            </w:r>
          </w:p>
        </w:tc>
        <w:tc>
          <w:tcPr>
            <w:tcW w:w="1305" w:type="dxa"/>
            <w:noWrap/>
            <w:hideMark/>
          </w:tcPr>
          <w:p w14:paraId="6D51F6E1" w14:textId="77777777" w:rsidR="00447527" w:rsidRPr="00E81A48" w:rsidRDefault="00447527" w:rsidP="00F573A2">
            <w:pPr>
              <w:jc w:val="right"/>
            </w:pPr>
            <w:r w:rsidRPr="00E81A48">
              <w:t>5.8</w:t>
            </w:r>
          </w:p>
        </w:tc>
        <w:tc>
          <w:tcPr>
            <w:tcW w:w="867" w:type="dxa"/>
            <w:noWrap/>
            <w:hideMark/>
          </w:tcPr>
          <w:p w14:paraId="7C7910D8" w14:textId="77777777" w:rsidR="00447527" w:rsidRPr="00E81A48" w:rsidRDefault="00447527" w:rsidP="00F573A2">
            <w:pPr>
              <w:jc w:val="right"/>
            </w:pPr>
            <w:r w:rsidRPr="00E81A48">
              <w:t>6.8</w:t>
            </w:r>
          </w:p>
        </w:tc>
        <w:tc>
          <w:tcPr>
            <w:tcW w:w="811" w:type="dxa"/>
            <w:noWrap/>
            <w:hideMark/>
          </w:tcPr>
          <w:p w14:paraId="4B881917" w14:textId="77777777" w:rsidR="00447527" w:rsidRPr="00E81A48" w:rsidRDefault="00447527" w:rsidP="00F573A2">
            <w:pPr>
              <w:jc w:val="right"/>
            </w:pPr>
            <w:r w:rsidRPr="00E81A48">
              <w:t>13.8</w:t>
            </w:r>
          </w:p>
        </w:tc>
        <w:tc>
          <w:tcPr>
            <w:tcW w:w="814" w:type="dxa"/>
            <w:noWrap/>
            <w:hideMark/>
          </w:tcPr>
          <w:p w14:paraId="3F37737A" w14:textId="77777777" w:rsidR="00447527" w:rsidRPr="00E81A48" w:rsidRDefault="00447527" w:rsidP="00F573A2">
            <w:pPr>
              <w:jc w:val="right"/>
            </w:pPr>
            <w:r w:rsidRPr="00E81A48">
              <w:t>4.6</w:t>
            </w:r>
          </w:p>
        </w:tc>
        <w:tc>
          <w:tcPr>
            <w:tcW w:w="811" w:type="dxa"/>
            <w:noWrap/>
            <w:hideMark/>
          </w:tcPr>
          <w:p w14:paraId="4D55ED48" w14:textId="77777777" w:rsidR="00447527" w:rsidRPr="00E81A48" w:rsidRDefault="00447527" w:rsidP="00F573A2">
            <w:pPr>
              <w:jc w:val="right"/>
            </w:pPr>
          </w:p>
        </w:tc>
        <w:tc>
          <w:tcPr>
            <w:tcW w:w="812" w:type="dxa"/>
            <w:noWrap/>
            <w:hideMark/>
          </w:tcPr>
          <w:p w14:paraId="747CB473" w14:textId="77777777" w:rsidR="00447527" w:rsidRPr="00E81A48" w:rsidRDefault="00447527" w:rsidP="00F573A2">
            <w:pPr>
              <w:jc w:val="right"/>
            </w:pPr>
            <w:r w:rsidRPr="00E81A48">
              <w:t>22.7</w:t>
            </w:r>
          </w:p>
        </w:tc>
      </w:tr>
      <w:tr w:rsidR="00447527" w:rsidRPr="00E81A48" w14:paraId="4AF30759" w14:textId="77777777" w:rsidTr="009B23C2">
        <w:trPr>
          <w:trHeight w:val="209"/>
        </w:trPr>
        <w:tc>
          <w:tcPr>
            <w:tcW w:w="1211" w:type="dxa"/>
            <w:noWrap/>
            <w:hideMark/>
          </w:tcPr>
          <w:p w14:paraId="45330C8E" w14:textId="77777777" w:rsidR="00447527" w:rsidRPr="00E81A48" w:rsidRDefault="00447527" w:rsidP="00F573A2">
            <w:pPr>
              <w:jc w:val="right"/>
            </w:pPr>
            <w:r w:rsidRPr="00E81A48">
              <w:t>7</w:t>
            </w:r>
          </w:p>
        </w:tc>
        <w:tc>
          <w:tcPr>
            <w:tcW w:w="1305" w:type="dxa"/>
            <w:noWrap/>
            <w:hideMark/>
          </w:tcPr>
          <w:p w14:paraId="52756D8A" w14:textId="77777777" w:rsidR="00447527" w:rsidRPr="00E81A48" w:rsidRDefault="00447527" w:rsidP="00F573A2">
            <w:pPr>
              <w:jc w:val="right"/>
            </w:pPr>
            <w:r w:rsidRPr="00E81A48">
              <w:t>7.6</w:t>
            </w:r>
          </w:p>
        </w:tc>
        <w:tc>
          <w:tcPr>
            <w:tcW w:w="867" w:type="dxa"/>
            <w:noWrap/>
            <w:hideMark/>
          </w:tcPr>
          <w:p w14:paraId="7DF82BAF" w14:textId="77777777" w:rsidR="00447527" w:rsidRPr="00E81A48" w:rsidRDefault="00447527" w:rsidP="00F573A2">
            <w:pPr>
              <w:jc w:val="right"/>
            </w:pPr>
            <w:r w:rsidRPr="00E81A48">
              <w:t>29.6</w:t>
            </w:r>
          </w:p>
        </w:tc>
        <w:tc>
          <w:tcPr>
            <w:tcW w:w="811" w:type="dxa"/>
            <w:noWrap/>
            <w:hideMark/>
          </w:tcPr>
          <w:p w14:paraId="34B0CFA3" w14:textId="77777777" w:rsidR="00447527" w:rsidRPr="00E81A48" w:rsidRDefault="00447527" w:rsidP="00F573A2">
            <w:pPr>
              <w:jc w:val="right"/>
            </w:pPr>
            <w:r w:rsidRPr="00E81A48">
              <w:t>24.6</w:t>
            </w:r>
          </w:p>
        </w:tc>
        <w:tc>
          <w:tcPr>
            <w:tcW w:w="814" w:type="dxa"/>
            <w:noWrap/>
            <w:hideMark/>
          </w:tcPr>
          <w:p w14:paraId="7E1A6BD0" w14:textId="77777777" w:rsidR="00447527" w:rsidRPr="00E81A48" w:rsidRDefault="00447527" w:rsidP="00F573A2">
            <w:pPr>
              <w:jc w:val="right"/>
            </w:pPr>
            <w:r w:rsidRPr="00E81A48">
              <w:t>4.7</w:t>
            </w:r>
          </w:p>
        </w:tc>
        <w:tc>
          <w:tcPr>
            <w:tcW w:w="811" w:type="dxa"/>
            <w:noWrap/>
            <w:hideMark/>
          </w:tcPr>
          <w:p w14:paraId="56A71554" w14:textId="77777777" w:rsidR="00447527" w:rsidRPr="00E81A48" w:rsidRDefault="00447527" w:rsidP="00F573A2">
            <w:pPr>
              <w:jc w:val="right"/>
            </w:pPr>
          </w:p>
        </w:tc>
        <w:tc>
          <w:tcPr>
            <w:tcW w:w="812" w:type="dxa"/>
            <w:noWrap/>
            <w:hideMark/>
          </w:tcPr>
          <w:p w14:paraId="62EA20A3" w14:textId="77777777" w:rsidR="00447527" w:rsidRPr="00E81A48" w:rsidRDefault="00447527" w:rsidP="00F573A2">
            <w:pPr>
              <w:jc w:val="right"/>
            </w:pPr>
            <w:r w:rsidRPr="00E81A48">
              <w:t>14.4</w:t>
            </w:r>
          </w:p>
        </w:tc>
      </w:tr>
      <w:tr w:rsidR="00447527" w:rsidRPr="00E81A48" w14:paraId="7C4D30FB" w14:textId="77777777" w:rsidTr="009B23C2">
        <w:trPr>
          <w:trHeight w:val="209"/>
        </w:trPr>
        <w:tc>
          <w:tcPr>
            <w:tcW w:w="1211" w:type="dxa"/>
            <w:noWrap/>
            <w:hideMark/>
          </w:tcPr>
          <w:p w14:paraId="686DBE04" w14:textId="77777777" w:rsidR="00447527" w:rsidRPr="00E81A48" w:rsidRDefault="00447527" w:rsidP="00F573A2">
            <w:pPr>
              <w:jc w:val="right"/>
            </w:pPr>
            <w:r w:rsidRPr="00E81A48">
              <w:t>8</w:t>
            </w:r>
          </w:p>
        </w:tc>
        <w:tc>
          <w:tcPr>
            <w:tcW w:w="1305" w:type="dxa"/>
            <w:noWrap/>
            <w:hideMark/>
          </w:tcPr>
          <w:p w14:paraId="551F93BE" w14:textId="77777777" w:rsidR="00447527" w:rsidRPr="00E81A48" w:rsidRDefault="00447527" w:rsidP="00F573A2">
            <w:pPr>
              <w:jc w:val="right"/>
            </w:pPr>
            <w:r w:rsidRPr="00E81A48">
              <w:t>23.5</w:t>
            </w:r>
          </w:p>
        </w:tc>
        <w:tc>
          <w:tcPr>
            <w:tcW w:w="867" w:type="dxa"/>
            <w:noWrap/>
            <w:hideMark/>
          </w:tcPr>
          <w:p w14:paraId="3773B644" w14:textId="77777777" w:rsidR="00447527" w:rsidRPr="00E81A48" w:rsidRDefault="00447527" w:rsidP="00F573A2">
            <w:pPr>
              <w:jc w:val="right"/>
            </w:pPr>
            <w:r w:rsidRPr="00E81A48">
              <w:t>9.4</w:t>
            </w:r>
          </w:p>
        </w:tc>
        <w:tc>
          <w:tcPr>
            <w:tcW w:w="811" w:type="dxa"/>
            <w:noWrap/>
            <w:hideMark/>
          </w:tcPr>
          <w:p w14:paraId="6D242B2A" w14:textId="77777777" w:rsidR="00447527" w:rsidRPr="00E81A48" w:rsidRDefault="00447527" w:rsidP="00F573A2">
            <w:pPr>
              <w:jc w:val="right"/>
            </w:pPr>
            <w:r w:rsidRPr="00E81A48">
              <w:t>16.5</w:t>
            </w:r>
          </w:p>
        </w:tc>
        <w:tc>
          <w:tcPr>
            <w:tcW w:w="814" w:type="dxa"/>
            <w:noWrap/>
            <w:hideMark/>
          </w:tcPr>
          <w:p w14:paraId="1F98C9A5" w14:textId="77777777" w:rsidR="00447527" w:rsidRPr="00E81A48" w:rsidRDefault="00447527" w:rsidP="00F573A2">
            <w:pPr>
              <w:jc w:val="right"/>
            </w:pPr>
            <w:r w:rsidRPr="00E81A48">
              <w:t>21.5</w:t>
            </w:r>
          </w:p>
        </w:tc>
        <w:tc>
          <w:tcPr>
            <w:tcW w:w="811" w:type="dxa"/>
            <w:noWrap/>
            <w:hideMark/>
          </w:tcPr>
          <w:p w14:paraId="437C7B42" w14:textId="77777777" w:rsidR="00447527" w:rsidRPr="00E81A48" w:rsidRDefault="00447527" w:rsidP="00F573A2">
            <w:pPr>
              <w:jc w:val="right"/>
            </w:pPr>
          </w:p>
        </w:tc>
        <w:tc>
          <w:tcPr>
            <w:tcW w:w="812" w:type="dxa"/>
            <w:noWrap/>
            <w:hideMark/>
          </w:tcPr>
          <w:p w14:paraId="19917549" w14:textId="77777777" w:rsidR="00447527" w:rsidRPr="00E81A48" w:rsidRDefault="00447527" w:rsidP="00F573A2">
            <w:pPr>
              <w:jc w:val="right"/>
            </w:pPr>
            <w:r w:rsidRPr="00E81A48">
              <w:t>22.2</w:t>
            </w:r>
          </w:p>
        </w:tc>
      </w:tr>
      <w:tr w:rsidR="00447527" w:rsidRPr="00E81A48" w14:paraId="1FA650C2" w14:textId="77777777" w:rsidTr="009B23C2">
        <w:trPr>
          <w:trHeight w:val="209"/>
        </w:trPr>
        <w:tc>
          <w:tcPr>
            <w:tcW w:w="1211" w:type="dxa"/>
            <w:noWrap/>
            <w:hideMark/>
          </w:tcPr>
          <w:p w14:paraId="385D079E" w14:textId="77777777" w:rsidR="00447527" w:rsidRPr="00E81A48" w:rsidRDefault="00447527" w:rsidP="00F573A2">
            <w:pPr>
              <w:jc w:val="right"/>
            </w:pPr>
            <w:r w:rsidRPr="00E81A48">
              <w:t>9</w:t>
            </w:r>
          </w:p>
        </w:tc>
        <w:tc>
          <w:tcPr>
            <w:tcW w:w="1305" w:type="dxa"/>
            <w:noWrap/>
            <w:hideMark/>
          </w:tcPr>
          <w:p w14:paraId="63FA0ABE" w14:textId="77777777" w:rsidR="00447527" w:rsidRPr="00E81A48" w:rsidRDefault="00447527" w:rsidP="00F573A2">
            <w:pPr>
              <w:jc w:val="right"/>
            </w:pPr>
            <w:r w:rsidRPr="00E81A48">
              <w:t>16.7</w:t>
            </w:r>
          </w:p>
        </w:tc>
        <w:tc>
          <w:tcPr>
            <w:tcW w:w="867" w:type="dxa"/>
            <w:noWrap/>
            <w:hideMark/>
          </w:tcPr>
          <w:p w14:paraId="0A7B0CC5" w14:textId="77777777" w:rsidR="00447527" w:rsidRPr="00E81A48" w:rsidRDefault="00447527" w:rsidP="00F573A2">
            <w:pPr>
              <w:jc w:val="right"/>
            </w:pPr>
            <w:r w:rsidRPr="00E81A48">
              <w:t>9.8</w:t>
            </w:r>
          </w:p>
        </w:tc>
        <w:tc>
          <w:tcPr>
            <w:tcW w:w="811" w:type="dxa"/>
            <w:noWrap/>
            <w:hideMark/>
          </w:tcPr>
          <w:p w14:paraId="2DA58AB4" w14:textId="77777777" w:rsidR="00447527" w:rsidRPr="00E81A48" w:rsidRDefault="00447527" w:rsidP="00F573A2">
            <w:pPr>
              <w:jc w:val="right"/>
            </w:pPr>
            <w:r w:rsidRPr="00E81A48">
              <w:t>25.3</w:t>
            </w:r>
          </w:p>
        </w:tc>
        <w:tc>
          <w:tcPr>
            <w:tcW w:w="814" w:type="dxa"/>
            <w:noWrap/>
            <w:hideMark/>
          </w:tcPr>
          <w:p w14:paraId="42C6EA84" w14:textId="77777777" w:rsidR="00447527" w:rsidRPr="00E81A48" w:rsidRDefault="00447527" w:rsidP="00F573A2">
            <w:pPr>
              <w:jc w:val="right"/>
            </w:pPr>
            <w:r w:rsidRPr="00E81A48">
              <w:t>25.6</w:t>
            </w:r>
          </w:p>
        </w:tc>
        <w:tc>
          <w:tcPr>
            <w:tcW w:w="811" w:type="dxa"/>
            <w:noWrap/>
            <w:hideMark/>
          </w:tcPr>
          <w:p w14:paraId="641F9C99" w14:textId="77777777" w:rsidR="00447527" w:rsidRPr="00E81A48" w:rsidRDefault="00447527" w:rsidP="00F573A2">
            <w:pPr>
              <w:jc w:val="right"/>
            </w:pPr>
          </w:p>
        </w:tc>
        <w:tc>
          <w:tcPr>
            <w:tcW w:w="812" w:type="dxa"/>
            <w:noWrap/>
            <w:hideMark/>
          </w:tcPr>
          <w:p w14:paraId="2BC780D6" w14:textId="77777777" w:rsidR="00447527" w:rsidRPr="00E81A48" w:rsidRDefault="00447527" w:rsidP="00F573A2">
            <w:pPr>
              <w:jc w:val="right"/>
            </w:pPr>
            <w:r w:rsidRPr="00E81A48">
              <w:t>17.8</w:t>
            </w:r>
          </w:p>
        </w:tc>
      </w:tr>
      <w:tr w:rsidR="00447527" w:rsidRPr="00E81A48" w14:paraId="205DC9A9" w14:textId="77777777" w:rsidTr="009B23C2">
        <w:trPr>
          <w:trHeight w:val="209"/>
        </w:trPr>
        <w:tc>
          <w:tcPr>
            <w:tcW w:w="1211" w:type="dxa"/>
            <w:noWrap/>
            <w:hideMark/>
          </w:tcPr>
          <w:p w14:paraId="4A74F319" w14:textId="77777777" w:rsidR="00447527" w:rsidRPr="00E81A48" w:rsidRDefault="00447527" w:rsidP="00F573A2">
            <w:pPr>
              <w:jc w:val="right"/>
            </w:pPr>
            <w:r w:rsidRPr="00E81A48">
              <w:t>10</w:t>
            </w:r>
          </w:p>
        </w:tc>
        <w:tc>
          <w:tcPr>
            <w:tcW w:w="1305" w:type="dxa"/>
            <w:noWrap/>
            <w:hideMark/>
          </w:tcPr>
          <w:p w14:paraId="039EF102" w14:textId="77777777" w:rsidR="00447527" w:rsidRPr="00E81A48" w:rsidRDefault="00447527" w:rsidP="00F573A2">
            <w:pPr>
              <w:jc w:val="right"/>
            </w:pPr>
            <w:r w:rsidRPr="00E81A48">
              <w:t>11.1</w:t>
            </w:r>
          </w:p>
        </w:tc>
        <w:tc>
          <w:tcPr>
            <w:tcW w:w="867" w:type="dxa"/>
            <w:noWrap/>
            <w:hideMark/>
          </w:tcPr>
          <w:p w14:paraId="039094ED" w14:textId="77777777" w:rsidR="00447527" w:rsidRPr="00E81A48" w:rsidRDefault="00447527" w:rsidP="00F573A2">
            <w:pPr>
              <w:jc w:val="right"/>
            </w:pPr>
            <w:r w:rsidRPr="00E81A48">
              <w:t>11.6</w:t>
            </w:r>
          </w:p>
        </w:tc>
        <w:tc>
          <w:tcPr>
            <w:tcW w:w="811" w:type="dxa"/>
            <w:noWrap/>
            <w:hideMark/>
          </w:tcPr>
          <w:p w14:paraId="5CADE83E" w14:textId="77777777" w:rsidR="00447527" w:rsidRPr="00E81A48" w:rsidRDefault="00447527" w:rsidP="00F573A2">
            <w:pPr>
              <w:jc w:val="right"/>
            </w:pPr>
            <w:r w:rsidRPr="00E81A48">
              <w:t>20.8</w:t>
            </w:r>
          </w:p>
        </w:tc>
        <w:tc>
          <w:tcPr>
            <w:tcW w:w="814" w:type="dxa"/>
            <w:noWrap/>
            <w:hideMark/>
          </w:tcPr>
          <w:p w14:paraId="16B36971" w14:textId="77777777" w:rsidR="00447527" w:rsidRPr="00E81A48" w:rsidRDefault="00447527" w:rsidP="00F573A2">
            <w:pPr>
              <w:jc w:val="right"/>
            </w:pPr>
            <w:r w:rsidRPr="00E81A48">
              <w:t>24.8</w:t>
            </w:r>
          </w:p>
        </w:tc>
        <w:tc>
          <w:tcPr>
            <w:tcW w:w="811" w:type="dxa"/>
            <w:noWrap/>
            <w:hideMark/>
          </w:tcPr>
          <w:p w14:paraId="7BE0E27F" w14:textId="77777777" w:rsidR="00447527" w:rsidRPr="00E81A48" w:rsidRDefault="00447527" w:rsidP="00F573A2">
            <w:pPr>
              <w:jc w:val="right"/>
            </w:pPr>
          </w:p>
        </w:tc>
        <w:tc>
          <w:tcPr>
            <w:tcW w:w="812" w:type="dxa"/>
            <w:noWrap/>
            <w:hideMark/>
          </w:tcPr>
          <w:p w14:paraId="7D5E2927" w14:textId="77777777" w:rsidR="00447527" w:rsidRPr="00E81A48" w:rsidRDefault="00447527" w:rsidP="00F573A2">
            <w:pPr>
              <w:jc w:val="right"/>
            </w:pPr>
            <w:r w:rsidRPr="00E81A48">
              <w:t>31.2</w:t>
            </w:r>
          </w:p>
        </w:tc>
      </w:tr>
      <w:tr w:rsidR="00447527" w:rsidRPr="00E81A48" w14:paraId="1E60E8F1" w14:textId="77777777" w:rsidTr="009B23C2">
        <w:trPr>
          <w:trHeight w:val="209"/>
        </w:trPr>
        <w:tc>
          <w:tcPr>
            <w:tcW w:w="1211" w:type="dxa"/>
            <w:noWrap/>
            <w:hideMark/>
          </w:tcPr>
          <w:p w14:paraId="490E220C" w14:textId="77777777" w:rsidR="00447527" w:rsidRPr="00E81A48" w:rsidRDefault="00447527" w:rsidP="00F573A2">
            <w:pPr>
              <w:jc w:val="right"/>
            </w:pPr>
            <w:r w:rsidRPr="00E81A48">
              <w:t>11</w:t>
            </w:r>
          </w:p>
        </w:tc>
        <w:tc>
          <w:tcPr>
            <w:tcW w:w="1305" w:type="dxa"/>
            <w:noWrap/>
            <w:hideMark/>
          </w:tcPr>
          <w:p w14:paraId="3E3D1567" w14:textId="77777777" w:rsidR="00447527" w:rsidRPr="00E81A48" w:rsidRDefault="00447527" w:rsidP="00F573A2">
            <w:pPr>
              <w:jc w:val="right"/>
            </w:pPr>
            <w:r w:rsidRPr="00E81A48">
              <w:t>15.2</w:t>
            </w:r>
          </w:p>
        </w:tc>
        <w:tc>
          <w:tcPr>
            <w:tcW w:w="867" w:type="dxa"/>
            <w:noWrap/>
            <w:hideMark/>
          </w:tcPr>
          <w:p w14:paraId="486AF19A" w14:textId="77777777" w:rsidR="00447527" w:rsidRPr="00E81A48" w:rsidRDefault="00447527" w:rsidP="00F573A2">
            <w:pPr>
              <w:jc w:val="right"/>
            </w:pPr>
            <w:r w:rsidRPr="00E81A48">
              <w:t>13.5</w:t>
            </w:r>
          </w:p>
        </w:tc>
        <w:tc>
          <w:tcPr>
            <w:tcW w:w="811" w:type="dxa"/>
            <w:noWrap/>
            <w:hideMark/>
          </w:tcPr>
          <w:p w14:paraId="49C36AF9" w14:textId="77777777" w:rsidR="00447527" w:rsidRPr="00E81A48" w:rsidRDefault="00447527" w:rsidP="00F573A2">
            <w:pPr>
              <w:jc w:val="right"/>
            </w:pPr>
            <w:r w:rsidRPr="00E81A48">
              <w:t>8.7</w:t>
            </w:r>
          </w:p>
        </w:tc>
        <w:tc>
          <w:tcPr>
            <w:tcW w:w="814" w:type="dxa"/>
            <w:noWrap/>
            <w:hideMark/>
          </w:tcPr>
          <w:p w14:paraId="68EBBDFA" w14:textId="77777777" w:rsidR="00447527" w:rsidRPr="00E81A48" w:rsidRDefault="00447527" w:rsidP="00F573A2">
            <w:pPr>
              <w:jc w:val="right"/>
            </w:pPr>
            <w:r w:rsidRPr="00E81A48">
              <w:t>15.4</w:t>
            </w:r>
          </w:p>
        </w:tc>
        <w:tc>
          <w:tcPr>
            <w:tcW w:w="811" w:type="dxa"/>
            <w:noWrap/>
            <w:hideMark/>
          </w:tcPr>
          <w:p w14:paraId="36E412C3" w14:textId="77777777" w:rsidR="00447527" w:rsidRPr="00E81A48" w:rsidRDefault="00447527" w:rsidP="00F573A2">
            <w:pPr>
              <w:jc w:val="right"/>
            </w:pPr>
          </w:p>
        </w:tc>
        <w:tc>
          <w:tcPr>
            <w:tcW w:w="812" w:type="dxa"/>
            <w:noWrap/>
            <w:hideMark/>
          </w:tcPr>
          <w:p w14:paraId="66B08EBD" w14:textId="77777777" w:rsidR="00447527" w:rsidRPr="00E81A48" w:rsidRDefault="00447527" w:rsidP="00F573A2">
            <w:pPr>
              <w:jc w:val="right"/>
            </w:pPr>
            <w:r w:rsidRPr="00E81A48">
              <w:t>10</w:t>
            </w:r>
          </w:p>
        </w:tc>
      </w:tr>
      <w:tr w:rsidR="00447527" w:rsidRPr="00E81A48" w14:paraId="1DA9954A" w14:textId="77777777" w:rsidTr="009B23C2">
        <w:trPr>
          <w:trHeight w:val="209"/>
        </w:trPr>
        <w:tc>
          <w:tcPr>
            <w:tcW w:w="1211" w:type="dxa"/>
            <w:noWrap/>
            <w:hideMark/>
          </w:tcPr>
          <w:p w14:paraId="06D517D5" w14:textId="77777777" w:rsidR="00447527" w:rsidRPr="00E81A48" w:rsidRDefault="00447527" w:rsidP="00F573A2">
            <w:pPr>
              <w:jc w:val="right"/>
            </w:pPr>
            <w:r w:rsidRPr="00E81A48">
              <w:t>12</w:t>
            </w:r>
          </w:p>
        </w:tc>
        <w:tc>
          <w:tcPr>
            <w:tcW w:w="1305" w:type="dxa"/>
            <w:noWrap/>
            <w:hideMark/>
          </w:tcPr>
          <w:p w14:paraId="37FFF549" w14:textId="77777777" w:rsidR="00447527" w:rsidRPr="00E81A48" w:rsidRDefault="00447527" w:rsidP="00F573A2">
            <w:pPr>
              <w:jc w:val="right"/>
            </w:pPr>
            <w:r w:rsidRPr="00E81A48">
              <w:t>21.3</w:t>
            </w:r>
          </w:p>
        </w:tc>
        <w:tc>
          <w:tcPr>
            <w:tcW w:w="867" w:type="dxa"/>
            <w:noWrap/>
            <w:hideMark/>
          </w:tcPr>
          <w:p w14:paraId="7171C01E" w14:textId="77777777" w:rsidR="00447527" w:rsidRPr="00E81A48" w:rsidRDefault="00447527" w:rsidP="00F573A2">
            <w:pPr>
              <w:jc w:val="right"/>
            </w:pPr>
            <w:r w:rsidRPr="00E81A48">
              <w:t>15.8</w:t>
            </w:r>
          </w:p>
        </w:tc>
        <w:tc>
          <w:tcPr>
            <w:tcW w:w="811" w:type="dxa"/>
            <w:noWrap/>
            <w:hideMark/>
          </w:tcPr>
          <w:p w14:paraId="33E42D7E" w14:textId="77777777" w:rsidR="00447527" w:rsidRPr="00E81A48" w:rsidRDefault="00447527" w:rsidP="00F573A2">
            <w:pPr>
              <w:jc w:val="right"/>
            </w:pPr>
            <w:r w:rsidRPr="00E81A48">
              <w:t>25.7</w:t>
            </w:r>
          </w:p>
        </w:tc>
        <w:tc>
          <w:tcPr>
            <w:tcW w:w="814" w:type="dxa"/>
            <w:noWrap/>
            <w:hideMark/>
          </w:tcPr>
          <w:p w14:paraId="53B21882" w14:textId="77777777" w:rsidR="00447527" w:rsidRPr="00E81A48" w:rsidRDefault="00447527" w:rsidP="00F573A2">
            <w:pPr>
              <w:jc w:val="right"/>
            </w:pPr>
            <w:r w:rsidRPr="00E81A48">
              <w:t>32.7</w:t>
            </w:r>
          </w:p>
        </w:tc>
        <w:tc>
          <w:tcPr>
            <w:tcW w:w="811" w:type="dxa"/>
            <w:noWrap/>
            <w:hideMark/>
          </w:tcPr>
          <w:p w14:paraId="726315FB" w14:textId="77777777" w:rsidR="00447527" w:rsidRPr="00E81A48" w:rsidRDefault="00447527" w:rsidP="00F573A2">
            <w:pPr>
              <w:jc w:val="right"/>
            </w:pPr>
          </w:p>
        </w:tc>
        <w:tc>
          <w:tcPr>
            <w:tcW w:w="812" w:type="dxa"/>
            <w:noWrap/>
            <w:hideMark/>
          </w:tcPr>
          <w:p w14:paraId="5E4F2775" w14:textId="77777777" w:rsidR="00447527" w:rsidRPr="00E81A48" w:rsidRDefault="00447527" w:rsidP="00F573A2">
            <w:pPr>
              <w:jc w:val="right"/>
            </w:pPr>
            <w:r w:rsidRPr="00E81A48">
              <w:t>16.5</w:t>
            </w:r>
          </w:p>
        </w:tc>
      </w:tr>
      <w:tr w:rsidR="00447527" w:rsidRPr="00E81A48" w14:paraId="06FE0F57" w14:textId="77777777" w:rsidTr="009B23C2">
        <w:trPr>
          <w:trHeight w:val="209"/>
        </w:trPr>
        <w:tc>
          <w:tcPr>
            <w:tcW w:w="1211" w:type="dxa"/>
            <w:noWrap/>
            <w:hideMark/>
          </w:tcPr>
          <w:p w14:paraId="0DD0ECEF" w14:textId="77777777" w:rsidR="00447527" w:rsidRPr="00E81A48" w:rsidRDefault="00447527" w:rsidP="00F573A2">
            <w:pPr>
              <w:jc w:val="right"/>
            </w:pPr>
            <w:r w:rsidRPr="00E81A48">
              <w:t>13</w:t>
            </w:r>
          </w:p>
        </w:tc>
        <w:tc>
          <w:tcPr>
            <w:tcW w:w="1305" w:type="dxa"/>
            <w:noWrap/>
            <w:hideMark/>
          </w:tcPr>
          <w:p w14:paraId="231E5761" w14:textId="77777777" w:rsidR="00447527" w:rsidRPr="00E81A48" w:rsidRDefault="00447527" w:rsidP="00F573A2">
            <w:pPr>
              <w:jc w:val="right"/>
            </w:pPr>
            <w:r w:rsidRPr="00E81A48">
              <w:t>14.7</w:t>
            </w:r>
          </w:p>
        </w:tc>
        <w:tc>
          <w:tcPr>
            <w:tcW w:w="867" w:type="dxa"/>
            <w:noWrap/>
            <w:hideMark/>
          </w:tcPr>
          <w:p w14:paraId="5E0AF3D0" w14:textId="77777777" w:rsidR="00447527" w:rsidRPr="00E81A48" w:rsidRDefault="00447527" w:rsidP="00F573A2">
            <w:pPr>
              <w:jc w:val="right"/>
            </w:pPr>
            <w:r w:rsidRPr="00E81A48">
              <w:t>14</w:t>
            </w:r>
          </w:p>
        </w:tc>
        <w:tc>
          <w:tcPr>
            <w:tcW w:w="811" w:type="dxa"/>
            <w:noWrap/>
            <w:hideMark/>
          </w:tcPr>
          <w:p w14:paraId="653848A7" w14:textId="77777777" w:rsidR="00447527" w:rsidRPr="00E81A48" w:rsidRDefault="00447527" w:rsidP="00F573A2">
            <w:pPr>
              <w:jc w:val="right"/>
            </w:pPr>
            <w:r w:rsidRPr="00E81A48">
              <w:t>17</w:t>
            </w:r>
          </w:p>
        </w:tc>
        <w:tc>
          <w:tcPr>
            <w:tcW w:w="814" w:type="dxa"/>
            <w:noWrap/>
            <w:hideMark/>
          </w:tcPr>
          <w:p w14:paraId="3B48238F" w14:textId="77777777" w:rsidR="00447527" w:rsidRPr="00E81A48" w:rsidRDefault="00447527" w:rsidP="00F573A2">
            <w:pPr>
              <w:jc w:val="right"/>
            </w:pPr>
          </w:p>
        </w:tc>
        <w:tc>
          <w:tcPr>
            <w:tcW w:w="811" w:type="dxa"/>
            <w:noWrap/>
            <w:hideMark/>
          </w:tcPr>
          <w:p w14:paraId="5988E636" w14:textId="77777777" w:rsidR="00447527" w:rsidRPr="00E81A48" w:rsidRDefault="00447527" w:rsidP="00F573A2"/>
        </w:tc>
        <w:tc>
          <w:tcPr>
            <w:tcW w:w="812" w:type="dxa"/>
            <w:noWrap/>
            <w:hideMark/>
          </w:tcPr>
          <w:p w14:paraId="73F48778" w14:textId="77777777" w:rsidR="00447527" w:rsidRPr="00E81A48" w:rsidRDefault="00447527" w:rsidP="00F573A2">
            <w:pPr>
              <w:jc w:val="right"/>
            </w:pPr>
            <w:r w:rsidRPr="00E81A48">
              <w:t>14.8</w:t>
            </w:r>
          </w:p>
        </w:tc>
      </w:tr>
      <w:tr w:rsidR="00447527" w:rsidRPr="00E81A48" w14:paraId="657BCD13" w14:textId="77777777" w:rsidTr="009B23C2">
        <w:trPr>
          <w:trHeight w:val="209"/>
        </w:trPr>
        <w:tc>
          <w:tcPr>
            <w:tcW w:w="1211" w:type="dxa"/>
            <w:noWrap/>
            <w:hideMark/>
          </w:tcPr>
          <w:p w14:paraId="5B9F431D" w14:textId="77777777" w:rsidR="00447527" w:rsidRPr="00E81A48" w:rsidRDefault="00447527" w:rsidP="00F573A2">
            <w:pPr>
              <w:jc w:val="right"/>
            </w:pPr>
            <w:r w:rsidRPr="00E81A48">
              <w:t>14</w:t>
            </w:r>
          </w:p>
        </w:tc>
        <w:tc>
          <w:tcPr>
            <w:tcW w:w="1305" w:type="dxa"/>
            <w:noWrap/>
            <w:hideMark/>
          </w:tcPr>
          <w:p w14:paraId="07DE8675" w14:textId="77777777" w:rsidR="00447527" w:rsidRPr="00E81A48" w:rsidRDefault="00447527" w:rsidP="00F573A2">
            <w:pPr>
              <w:jc w:val="right"/>
            </w:pPr>
            <w:r w:rsidRPr="00E81A48">
              <w:t>9.7</w:t>
            </w:r>
          </w:p>
        </w:tc>
        <w:tc>
          <w:tcPr>
            <w:tcW w:w="867" w:type="dxa"/>
            <w:noWrap/>
            <w:hideMark/>
          </w:tcPr>
          <w:p w14:paraId="7ED8DE96" w14:textId="77777777" w:rsidR="00447527" w:rsidRPr="00E81A48" w:rsidRDefault="00447527" w:rsidP="00F573A2">
            <w:pPr>
              <w:jc w:val="right"/>
            </w:pPr>
            <w:r w:rsidRPr="00E81A48">
              <w:t>19.2</w:t>
            </w:r>
          </w:p>
        </w:tc>
        <w:tc>
          <w:tcPr>
            <w:tcW w:w="811" w:type="dxa"/>
            <w:noWrap/>
            <w:hideMark/>
          </w:tcPr>
          <w:p w14:paraId="60E02783" w14:textId="77777777" w:rsidR="00447527" w:rsidRPr="00E81A48" w:rsidRDefault="00447527" w:rsidP="00F573A2">
            <w:pPr>
              <w:jc w:val="right"/>
            </w:pPr>
            <w:r w:rsidRPr="00E81A48">
              <w:t>14.7</w:t>
            </w:r>
          </w:p>
        </w:tc>
        <w:tc>
          <w:tcPr>
            <w:tcW w:w="814" w:type="dxa"/>
            <w:noWrap/>
            <w:hideMark/>
          </w:tcPr>
          <w:p w14:paraId="1258B2B8" w14:textId="77777777" w:rsidR="00447527" w:rsidRPr="00E81A48" w:rsidRDefault="00447527" w:rsidP="00F573A2">
            <w:pPr>
              <w:jc w:val="right"/>
            </w:pPr>
          </w:p>
        </w:tc>
        <w:tc>
          <w:tcPr>
            <w:tcW w:w="811" w:type="dxa"/>
            <w:noWrap/>
            <w:hideMark/>
          </w:tcPr>
          <w:p w14:paraId="6FCD066C" w14:textId="77777777" w:rsidR="00447527" w:rsidRPr="00E81A48" w:rsidRDefault="00447527" w:rsidP="00F573A2"/>
        </w:tc>
        <w:tc>
          <w:tcPr>
            <w:tcW w:w="812" w:type="dxa"/>
            <w:noWrap/>
            <w:hideMark/>
          </w:tcPr>
          <w:p w14:paraId="277C4550" w14:textId="77777777" w:rsidR="00447527" w:rsidRPr="00E81A48" w:rsidRDefault="00447527" w:rsidP="00F573A2">
            <w:pPr>
              <w:jc w:val="right"/>
            </w:pPr>
            <w:r w:rsidRPr="00E81A48">
              <w:t>31.8</w:t>
            </w:r>
          </w:p>
        </w:tc>
      </w:tr>
      <w:tr w:rsidR="00447527" w:rsidRPr="00E81A48" w14:paraId="56547948" w14:textId="77777777" w:rsidTr="009B23C2">
        <w:trPr>
          <w:trHeight w:val="209"/>
        </w:trPr>
        <w:tc>
          <w:tcPr>
            <w:tcW w:w="1211" w:type="dxa"/>
            <w:noWrap/>
            <w:hideMark/>
          </w:tcPr>
          <w:p w14:paraId="597748E3" w14:textId="77777777" w:rsidR="00447527" w:rsidRPr="00E81A48" w:rsidRDefault="00447527" w:rsidP="00F573A2">
            <w:pPr>
              <w:jc w:val="right"/>
            </w:pPr>
            <w:r w:rsidRPr="00E81A48">
              <w:t>15</w:t>
            </w:r>
          </w:p>
        </w:tc>
        <w:tc>
          <w:tcPr>
            <w:tcW w:w="1305" w:type="dxa"/>
            <w:noWrap/>
            <w:hideMark/>
          </w:tcPr>
          <w:p w14:paraId="50341763" w14:textId="77777777" w:rsidR="00447527" w:rsidRPr="00E81A48" w:rsidRDefault="00447527" w:rsidP="00F573A2">
            <w:pPr>
              <w:jc w:val="right"/>
            </w:pPr>
            <w:r w:rsidRPr="00E81A48">
              <w:t>11.6</w:t>
            </w:r>
          </w:p>
        </w:tc>
        <w:tc>
          <w:tcPr>
            <w:tcW w:w="867" w:type="dxa"/>
            <w:noWrap/>
            <w:hideMark/>
          </w:tcPr>
          <w:p w14:paraId="79721285" w14:textId="77777777" w:rsidR="00447527" w:rsidRPr="00E81A48" w:rsidRDefault="00447527" w:rsidP="00F573A2">
            <w:pPr>
              <w:jc w:val="right"/>
            </w:pPr>
            <w:r w:rsidRPr="00E81A48">
              <w:t>24</w:t>
            </w:r>
          </w:p>
        </w:tc>
        <w:tc>
          <w:tcPr>
            <w:tcW w:w="811" w:type="dxa"/>
            <w:noWrap/>
            <w:hideMark/>
          </w:tcPr>
          <w:p w14:paraId="283D6530" w14:textId="77777777" w:rsidR="00447527" w:rsidRPr="00E81A48" w:rsidRDefault="00447527" w:rsidP="00F573A2">
            <w:pPr>
              <w:jc w:val="right"/>
            </w:pPr>
            <w:r w:rsidRPr="00E81A48">
              <w:t>8.8</w:t>
            </w:r>
          </w:p>
        </w:tc>
        <w:tc>
          <w:tcPr>
            <w:tcW w:w="814" w:type="dxa"/>
            <w:noWrap/>
            <w:hideMark/>
          </w:tcPr>
          <w:p w14:paraId="565FB96E" w14:textId="77777777" w:rsidR="00447527" w:rsidRPr="00E81A48" w:rsidRDefault="00447527" w:rsidP="00F573A2">
            <w:pPr>
              <w:jc w:val="right"/>
            </w:pPr>
          </w:p>
        </w:tc>
        <w:tc>
          <w:tcPr>
            <w:tcW w:w="811" w:type="dxa"/>
            <w:noWrap/>
            <w:hideMark/>
          </w:tcPr>
          <w:p w14:paraId="31598661" w14:textId="77777777" w:rsidR="00447527" w:rsidRPr="00E81A48" w:rsidRDefault="00447527" w:rsidP="00F573A2"/>
        </w:tc>
        <w:tc>
          <w:tcPr>
            <w:tcW w:w="812" w:type="dxa"/>
            <w:noWrap/>
            <w:hideMark/>
          </w:tcPr>
          <w:p w14:paraId="528513C6" w14:textId="77777777" w:rsidR="00447527" w:rsidRPr="00E81A48" w:rsidRDefault="00447527" w:rsidP="00F573A2">
            <w:pPr>
              <w:jc w:val="right"/>
            </w:pPr>
            <w:r w:rsidRPr="00E81A48">
              <w:t>17.8</w:t>
            </w:r>
          </w:p>
        </w:tc>
      </w:tr>
      <w:tr w:rsidR="00447527" w:rsidRPr="00E81A48" w14:paraId="77E572B5" w14:textId="77777777" w:rsidTr="009B23C2">
        <w:trPr>
          <w:trHeight w:val="209"/>
        </w:trPr>
        <w:tc>
          <w:tcPr>
            <w:tcW w:w="1211" w:type="dxa"/>
            <w:noWrap/>
            <w:hideMark/>
          </w:tcPr>
          <w:p w14:paraId="01BD9DA5" w14:textId="77777777" w:rsidR="00447527" w:rsidRPr="00E81A48" w:rsidRDefault="00447527" w:rsidP="00F573A2">
            <w:pPr>
              <w:jc w:val="right"/>
            </w:pPr>
            <w:r w:rsidRPr="00E81A48">
              <w:t>16</w:t>
            </w:r>
          </w:p>
        </w:tc>
        <w:tc>
          <w:tcPr>
            <w:tcW w:w="1305" w:type="dxa"/>
            <w:noWrap/>
            <w:hideMark/>
          </w:tcPr>
          <w:p w14:paraId="6255784A" w14:textId="77777777" w:rsidR="00447527" w:rsidRPr="00E81A48" w:rsidRDefault="00447527" w:rsidP="00F573A2">
            <w:pPr>
              <w:jc w:val="right"/>
            </w:pPr>
            <w:r w:rsidRPr="00E81A48">
              <w:t>10.8</w:t>
            </w:r>
          </w:p>
        </w:tc>
        <w:tc>
          <w:tcPr>
            <w:tcW w:w="867" w:type="dxa"/>
            <w:noWrap/>
            <w:hideMark/>
          </w:tcPr>
          <w:p w14:paraId="03F49551" w14:textId="77777777" w:rsidR="00447527" w:rsidRPr="00E81A48" w:rsidRDefault="00447527" w:rsidP="00F573A2">
            <w:pPr>
              <w:jc w:val="right"/>
            </w:pPr>
            <w:r w:rsidRPr="00E81A48">
              <w:t>5</w:t>
            </w:r>
          </w:p>
        </w:tc>
        <w:tc>
          <w:tcPr>
            <w:tcW w:w="811" w:type="dxa"/>
            <w:noWrap/>
            <w:hideMark/>
          </w:tcPr>
          <w:p w14:paraId="5910F427" w14:textId="77777777" w:rsidR="00447527" w:rsidRPr="00E81A48" w:rsidRDefault="00447527" w:rsidP="00F573A2">
            <w:pPr>
              <w:jc w:val="right"/>
            </w:pPr>
            <w:r w:rsidRPr="00E81A48">
              <w:t>8.4</w:t>
            </w:r>
          </w:p>
        </w:tc>
        <w:tc>
          <w:tcPr>
            <w:tcW w:w="814" w:type="dxa"/>
            <w:noWrap/>
            <w:hideMark/>
          </w:tcPr>
          <w:p w14:paraId="7A73710E" w14:textId="77777777" w:rsidR="00447527" w:rsidRPr="00E81A48" w:rsidRDefault="00447527" w:rsidP="00F573A2">
            <w:pPr>
              <w:jc w:val="right"/>
            </w:pPr>
          </w:p>
        </w:tc>
        <w:tc>
          <w:tcPr>
            <w:tcW w:w="811" w:type="dxa"/>
            <w:noWrap/>
            <w:hideMark/>
          </w:tcPr>
          <w:p w14:paraId="39C50DB6" w14:textId="77777777" w:rsidR="00447527" w:rsidRPr="00E81A48" w:rsidRDefault="00447527" w:rsidP="00F573A2"/>
        </w:tc>
        <w:tc>
          <w:tcPr>
            <w:tcW w:w="812" w:type="dxa"/>
            <w:noWrap/>
            <w:hideMark/>
          </w:tcPr>
          <w:p w14:paraId="57ABE10C" w14:textId="77777777" w:rsidR="00447527" w:rsidRPr="00E81A48" w:rsidRDefault="00447527" w:rsidP="00F573A2">
            <w:pPr>
              <w:jc w:val="right"/>
            </w:pPr>
            <w:r w:rsidRPr="00E81A48">
              <w:t>15.4</w:t>
            </w:r>
          </w:p>
        </w:tc>
      </w:tr>
      <w:tr w:rsidR="00447527" w:rsidRPr="00E81A48" w14:paraId="322AE6BC" w14:textId="77777777" w:rsidTr="009B23C2">
        <w:trPr>
          <w:trHeight w:val="209"/>
        </w:trPr>
        <w:tc>
          <w:tcPr>
            <w:tcW w:w="1211" w:type="dxa"/>
            <w:noWrap/>
            <w:hideMark/>
          </w:tcPr>
          <w:p w14:paraId="386E726E" w14:textId="77777777" w:rsidR="00447527" w:rsidRPr="00E81A48" w:rsidRDefault="00447527" w:rsidP="00F573A2">
            <w:pPr>
              <w:jc w:val="right"/>
            </w:pPr>
            <w:r w:rsidRPr="00E81A48">
              <w:t>17</w:t>
            </w:r>
          </w:p>
        </w:tc>
        <w:tc>
          <w:tcPr>
            <w:tcW w:w="1305" w:type="dxa"/>
            <w:noWrap/>
            <w:hideMark/>
          </w:tcPr>
          <w:p w14:paraId="0028B65D" w14:textId="77777777" w:rsidR="00447527" w:rsidRPr="00E81A48" w:rsidRDefault="00447527" w:rsidP="00F573A2">
            <w:pPr>
              <w:jc w:val="right"/>
            </w:pPr>
            <w:r w:rsidRPr="00E81A48">
              <w:t>12.7</w:t>
            </w:r>
          </w:p>
        </w:tc>
        <w:tc>
          <w:tcPr>
            <w:tcW w:w="867" w:type="dxa"/>
            <w:noWrap/>
            <w:hideMark/>
          </w:tcPr>
          <w:p w14:paraId="34E8BD71" w14:textId="77777777" w:rsidR="00447527" w:rsidRPr="00E81A48" w:rsidRDefault="00447527" w:rsidP="00F573A2">
            <w:pPr>
              <w:jc w:val="right"/>
            </w:pPr>
            <w:r w:rsidRPr="00E81A48">
              <w:t>23.2</w:t>
            </w:r>
          </w:p>
        </w:tc>
        <w:tc>
          <w:tcPr>
            <w:tcW w:w="811" w:type="dxa"/>
            <w:noWrap/>
            <w:hideMark/>
          </w:tcPr>
          <w:p w14:paraId="5FB85F9B" w14:textId="77777777" w:rsidR="00447527" w:rsidRPr="00E81A48" w:rsidRDefault="00447527" w:rsidP="00F573A2">
            <w:pPr>
              <w:jc w:val="right"/>
            </w:pPr>
            <w:r w:rsidRPr="00E81A48">
              <w:t>22.4</w:t>
            </w:r>
          </w:p>
        </w:tc>
        <w:tc>
          <w:tcPr>
            <w:tcW w:w="814" w:type="dxa"/>
            <w:noWrap/>
            <w:hideMark/>
          </w:tcPr>
          <w:p w14:paraId="3F38B771" w14:textId="77777777" w:rsidR="00447527" w:rsidRPr="00E81A48" w:rsidRDefault="00447527" w:rsidP="00F573A2">
            <w:pPr>
              <w:jc w:val="right"/>
            </w:pPr>
          </w:p>
        </w:tc>
        <w:tc>
          <w:tcPr>
            <w:tcW w:w="811" w:type="dxa"/>
            <w:noWrap/>
            <w:hideMark/>
          </w:tcPr>
          <w:p w14:paraId="7DE246BC" w14:textId="77777777" w:rsidR="00447527" w:rsidRPr="00E81A48" w:rsidRDefault="00447527" w:rsidP="00F573A2"/>
        </w:tc>
        <w:tc>
          <w:tcPr>
            <w:tcW w:w="812" w:type="dxa"/>
            <w:noWrap/>
            <w:hideMark/>
          </w:tcPr>
          <w:p w14:paraId="6CC08E95" w14:textId="77777777" w:rsidR="00447527" w:rsidRPr="00E81A48" w:rsidRDefault="00447527" w:rsidP="00F573A2">
            <w:pPr>
              <w:jc w:val="right"/>
            </w:pPr>
            <w:r w:rsidRPr="00E81A48">
              <w:t>14.8</w:t>
            </w:r>
          </w:p>
        </w:tc>
      </w:tr>
      <w:tr w:rsidR="00447527" w:rsidRPr="00E81A48" w14:paraId="2CF17283" w14:textId="77777777" w:rsidTr="009B23C2">
        <w:trPr>
          <w:trHeight w:val="209"/>
        </w:trPr>
        <w:tc>
          <w:tcPr>
            <w:tcW w:w="1211" w:type="dxa"/>
            <w:noWrap/>
            <w:hideMark/>
          </w:tcPr>
          <w:p w14:paraId="32E296D6" w14:textId="77777777" w:rsidR="00447527" w:rsidRPr="00E81A48" w:rsidRDefault="00447527" w:rsidP="00F573A2">
            <w:pPr>
              <w:jc w:val="right"/>
            </w:pPr>
            <w:r w:rsidRPr="00E81A48">
              <w:t>18</w:t>
            </w:r>
          </w:p>
        </w:tc>
        <w:tc>
          <w:tcPr>
            <w:tcW w:w="1305" w:type="dxa"/>
            <w:noWrap/>
            <w:hideMark/>
          </w:tcPr>
          <w:p w14:paraId="39C14FBB" w14:textId="77777777" w:rsidR="00447527" w:rsidRPr="00E81A48" w:rsidRDefault="00447527" w:rsidP="00F573A2">
            <w:pPr>
              <w:jc w:val="right"/>
            </w:pPr>
            <w:r w:rsidRPr="00E81A48">
              <w:t>13</w:t>
            </w:r>
          </w:p>
        </w:tc>
        <w:tc>
          <w:tcPr>
            <w:tcW w:w="867" w:type="dxa"/>
            <w:noWrap/>
            <w:hideMark/>
          </w:tcPr>
          <w:p w14:paraId="481C976B" w14:textId="77777777" w:rsidR="00447527" w:rsidRPr="00E81A48" w:rsidRDefault="00447527" w:rsidP="00F573A2">
            <w:pPr>
              <w:jc w:val="right"/>
            </w:pPr>
            <w:r w:rsidRPr="00E81A48">
              <w:t>5.5</w:t>
            </w:r>
          </w:p>
        </w:tc>
        <w:tc>
          <w:tcPr>
            <w:tcW w:w="811" w:type="dxa"/>
            <w:noWrap/>
            <w:hideMark/>
          </w:tcPr>
          <w:p w14:paraId="0BE9BF96" w14:textId="77777777" w:rsidR="00447527" w:rsidRPr="00E81A48" w:rsidRDefault="00447527" w:rsidP="00F573A2">
            <w:pPr>
              <w:jc w:val="right"/>
            </w:pPr>
            <w:r w:rsidRPr="00E81A48">
              <w:t>14.6</w:t>
            </w:r>
          </w:p>
        </w:tc>
        <w:tc>
          <w:tcPr>
            <w:tcW w:w="814" w:type="dxa"/>
            <w:noWrap/>
            <w:hideMark/>
          </w:tcPr>
          <w:p w14:paraId="21679D8F" w14:textId="77777777" w:rsidR="00447527" w:rsidRPr="00E81A48" w:rsidRDefault="00447527" w:rsidP="00F573A2">
            <w:pPr>
              <w:jc w:val="right"/>
            </w:pPr>
          </w:p>
        </w:tc>
        <w:tc>
          <w:tcPr>
            <w:tcW w:w="811" w:type="dxa"/>
            <w:noWrap/>
            <w:hideMark/>
          </w:tcPr>
          <w:p w14:paraId="1F14360B" w14:textId="77777777" w:rsidR="00447527" w:rsidRPr="00E81A48" w:rsidRDefault="00447527" w:rsidP="00F573A2"/>
        </w:tc>
        <w:tc>
          <w:tcPr>
            <w:tcW w:w="812" w:type="dxa"/>
            <w:noWrap/>
            <w:hideMark/>
          </w:tcPr>
          <w:p w14:paraId="6569F539" w14:textId="77777777" w:rsidR="00447527" w:rsidRPr="00E81A48" w:rsidRDefault="00447527" w:rsidP="00F573A2">
            <w:pPr>
              <w:jc w:val="right"/>
            </w:pPr>
            <w:r w:rsidRPr="00E81A48">
              <w:t>11</w:t>
            </w:r>
          </w:p>
        </w:tc>
      </w:tr>
      <w:tr w:rsidR="00447527" w:rsidRPr="00E81A48" w14:paraId="17FD0C80" w14:textId="77777777" w:rsidTr="009B23C2">
        <w:trPr>
          <w:trHeight w:val="209"/>
        </w:trPr>
        <w:tc>
          <w:tcPr>
            <w:tcW w:w="1211" w:type="dxa"/>
            <w:noWrap/>
            <w:hideMark/>
          </w:tcPr>
          <w:p w14:paraId="45C2C728" w14:textId="77777777" w:rsidR="00447527" w:rsidRPr="00E81A48" w:rsidRDefault="00447527" w:rsidP="00F573A2">
            <w:pPr>
              <w:jc w:val="right"/>
            </w:pPr>
            <w:r w:rsidRPr="00E81A48">
              <w:t>19</w:t>
            </w:r>
          </w:p>
        </w:tc>
        <w:tc>
          <w:tcPr>
            <w:tcW w:w="1305" w:type="dxa"/>
            <w:noWrap/>
            <w:hideMark/>
          </w:tcPr>
          <w:p w14:paraId="5C5F32E1" w14:textId="77777777" w:rsidR="00447527" w:rsidRPr="00E81A48" w:rsidRDefault="00447527" w:rsidP="00F573A2">
            <w:pPr>
              <w:jc w:val="right"/>
            </w:pPr>
            <w:r w:rsidRPr="00E81A48">
              <w:t>16.8</w:t>
            </w:r>
          </w:p>
        </w:tc>
        <w:tc>
          <w:tcPr>
            <w:tcW w:w="867" w:type="dxa"/>
            <w:noWrap/>
            <w:hideMark/>
          </w:tcPr>
          <w:p w14:paraId="4B2FCA6A" w14:textId="77777777" w:rsidR="00447527" w:rsidRPr="00E81A48" w:rsidRDefault="00447527" w:rsidP="00F573A2">
            <w:pPr>
              <w:jc w:val="right"/>
            </w:pPr>
            <w:r w:rsidRPr="00E81A48">
              <w:t>22.2</w:t>
            </w:r>
          </w:p>
        </w:tc>
        <w:tc>
          <w:tcPr>
            <w:tcW w:w="811" w:type="dxa"/>
            <w:noWrap/>
            <w:hideMark/>
          </w:tcPr>
          <w:p w14:paraId="037514D6" w14:textId="77777777" w:rsidR="00447527" w:rsidRPr="00E81A48" w:rsidRDefault="00447527" w:rsidP="00F573A2">
            <w:pPr>
              <w:jc w:val="right"/>
            </w:pPr>
            <w:r w:rsidRPr="00E81A48">
              <w:t>32.8</w:t>
            </w:r>
          </w:p>
        </w:tc>
        <w:tc>
          <w:tcPr>
            <w:tcW w:w="814" w:type="dxa"/>
            <w:noWrap/>
            <w:hideMark/>
          </w:tcPr>
          <w:p w14:paraId="3DACFE6E" w14:textId="77777777" w:rsidR="00447527" w:rsidRPr="00E81A48" w:rsidRDefault="00447527" w:rsidP="00F573A2">
            <w:pPr>
              <w:jc w:val="right"/>
            </w:pPr>
          </w:p>
        </w:tc>
        <w:tc>
          <w:tcPr>
            <w:tcW w:w="811" w:type="dxa"/>
            <w:noWrap/>
            <w:hideMark/>
          </w:tcPr>
          <w:p w14:paraId="30A98DA4" w14:textId="77777777" w:rsidR="00447527" w:rsidRPr="00E81A48" w:rsidRDefault="00447527" w:rsidP="00F573A2"/>
        </w:tc>
        <w:tc>
          <w:tcPr>
            <w:tcW w:w="812" w:type="dxa"/>
            <w:noWrap/>
            <w:hideMark/>
          </w:tcPr>
          <w:p w14:paraId="73AB9196" w14:textId="77777777" w:rsidR="00447527" w:rsidRPr="00E81A48" w:rsidRDefault="00447527" w:rsidP="00F573A2">
            <w:pPr>
              <w:jc w:val="right"/>
            </w:pPr>
            <w:r w:rsidRPr="00E81A48">
              <w:t>30.4</w:t>
            </w:r>
          </w:p>
        </w:tc>
      </w:tr>
      <w:tr w:rsidR="00447527" w:rsidRPr="00E81A48" w14:paraId="6CECD27F" w14:textId="77777777" w:rsidTr="009B23C2">
        <w:trPr>
          <w:trHeight w:val="209"/>
        </w:trPr>
        <w:tc>
          <w:tcPr>
            <w:tcW w:w="1211" w:type="dxa"/>
            <w:noWrap/>
            <w:hideMark/>
          </w:tcPr>
          <w:p w14:paraId="61D53848" w14:textId="77777777" w:rsidR="00447527" w:rsidRPr="00E81A48" w:rsidRDefault="00447527" w:rsidP="00F573A2">
            <w:pPr>
              <w:jc w:val="right"/>
            </w:pPr>
            <w:r w:rsidRPr="00E81A48">
              <w:t>20</w:t>
            </w:r>
          </w:p>
        </w:tc>
        <w:tc>
          <w:tcPr>
            <w:tcW w:w="1305" w:type="dxa"/>
            <w:noWrap/>
            <w:hideMark/>
          </w:tcPr>
          <w:p w14:paraId="4BDCFB52" w14:textId="77777777" w:rsidR="00447527" w:rsidRPr="00E81A48" w:rsidRDefault="00447527" w:rsidP="00F573A2">
            <w:pPr>
              <w:jc w:val="right"/>
            </w:pPr>
            <w:r w:rsidRPr="00E81A48">
              <w:t>7.7</w:t>
            </w:r>
          </w:p>
        </w:tc>
        <w:tc>
          <w:tcPr>
            <w:tcW w:w="867" w:type="dxa"/>
            <w:noWrap/>
            <w:hideMark/>
          </w:tcPr>
          <w:p w14:paraId="77A25878" w14:textId="77777777" w:rsidR="00447527" w:rsidRPr="00E81A48" w:rsidRDefault="00447527" w:rsidP="00F573A2">
            <w:pPr>
              <w:jc w:val="right"/>
            </w:pPr>
            <w:r w:rsidRPr="00E81A48">
              <w:t>14.8</w:t>
            </w:r>
          </w:p>
        </w:tc>
        <w:tc>
          <w:tcPr>
            <w:tcW w:w="811" w:type="dxa"/>
            <w:noWrap/>
            <w:hideMark/>
          </w:tcPr>
          <w:p w14:paraId="2A28F213" w14:textId="77777777" w:rsidR="00447527" w:rsidRPr="00E81A48" w:rsidRDefault="00447527" w:rsidP="00F573A2">
            <w:pPr>
              <w:jc w:val="right"/>
            </w:pPr>
            <w:r w:rsidRPr="00E81A48">
              <w:t>13.3</w:t>
            </w:r>
          </w:p>
        </w:tc>
        <w:tc>
          <w:tcPr>
            <w:tcW w:w="814" w:type="dxa"/>
            <w:noWrap/>
            <w:hideMark/>
          </w:tcPr>
          <w:p w14:paraId="7FDB8DC1" w14:textId="77777777" w:rsidR="00447527" w:rsidRPr="00E81A48" w:rsidRDefault="00447527" w:rsidP="00F573A2">
            <w:pPr>
              <w:jc w:val="right"/>
            </w:pPr>
          </w:p>
        </w:tc>
        <w:tc>
          <w:tcPr>
            <w:tcW w:w="811" w:type="dxa"/>
            <w:noWrap/>
            <w:hideMark/>
          </w:tcPr>
          <w:p w14:paraId="24DA1090" w14:textId="77777777" w:rsidR="00447527" w:rsidRPr="00E81A48" w:rsidRDefault="00447527" w:rsidP="00F573A2"/>
        </w:tc>
        <w:tc>
          <w:tcPr>
            <w:tcW w:w="812" w:type="dxa"/>
            <w:noWrap/>
            <w:hideMark/>
          </w:tcPr>
          <w:p w14:paraId="5CBA2A12" w14:textId="77777777" w:rsidR="00447527" w:rsidRPr="00E81A48" w:rsidRDefault="00447527" w:rsidP="00F573A2">
            <w:pPr>
              <w:jc w:val="right"/>
            </w:pPr>
            <w:r w:rsidRPr="00E81A48">
              <w:t>14</w:t>
            </w:r>
          </w:p>
        </w:tc>
      </w:tr>
      <w:tr w:rsidR="00447527" w:rsidRPr="00E81A48" w14:paraId="72DD8676" w14:textId="77777777" w:rsidTr="009B23C2">
        <w:trPr>
          <w:trHeight w:val="209"/>
        </w:trPr>
        <w:tc>
          <w:tcPr>
            <w:tcW w:w="1211" w:type="dxa"/>
            <w:noWrap/>
            <w:hideMark/>
          </w:tcPr>
          <w:p w14:paraId="545449CC" w14:textId="77777777" w:rsidR="00447527" w:rsidRPr="00E81A48" w:rsidRDefault="00447527" w:rsidP="00F573A2">
            <w:pPr>
              <w:jc w:val="right"/>
            </w:pPr>
            <w:r w:rsidRPr="00E81A48">
              <w:t>21</w:t>
            </w:r>
          </w:p>
        </w:tc>
        <w:tc>
          <w:tcPr>
            <w:tcW w:w="1305" w:type="dxa"/>
            <w:noWrap/>
            <w:hideMark/>
          </w:tcPr>
          <w:p w14:paraId="409FF418" w14:textId="77777777" w:rsidR="00447527" w:rsidRPr="00E81A48" w:rsidRDefault="00447527" w:rsidP="00F573A2">
            <w:pPr>
              <w:jc w:val="right"/>
            </w:pPr>
            <w:r w:rsidRPr="00E81A48">
              <w:t>20.4</w:t>
            </w:r>
          </w:p>
        </w:tc>
        <w:tc>
          <w:tcPr>
            <w:tcW w:w="867" w:type="dxa"/>
            <w:noWrap/>
            <w:hideMark/>
          </w:tcPr>
          <w:p w14:paraId="53642684" w14:textId="77777777" w:rsidR="00447527" w:rsidRPr="00E81A48" w:rsidRDefault="00447527" w:rsidP="00F573A2">
            <w:pPr>
              <w:jc w:val="right"/>
            </w:pPr>
            <w:r w:rsidRPr="00E81A48">
              <w:t>14</w:t>
            </w:r>
          </w:p>
        </w:tc>
        <w:tc>
          <w:tcPr>
            <w:tcW w:w="811" w:type="dxa"/>
            <w:noWrap/>
            <w:hideMark/>
          </w:tcPr>
          <w:p w14:paraId="44268213" w14:textId="77777777" w:rsidR="00447527" w:rsidRPr="00E81A48" w:rsidRDefault="00447527" w:rsidP="00F573A2">
            <w:pPr>
              <w:jc w:val="right"/>
            </w:pPr>
            <w:r w:rsidRPr="00E81A48">
              <w:t>10</w:t>
            </w:r>
          </w:p>
        </w:tc>
        <w:tc>
          <w:tcPr>
            <w:tcW w:w="814" w:type="dxa"/>
            <w:noWrap/>
            <w:hideMark/>
          </w:tcPr>
          <w:p w14:paraId="1458F0DE" w14:textId="77777777" w:rsidR="00447527" w:rsidRPr="00E81A48" w:rsidRDefault="00447527" w:rsidP="00F573A2">
            <w:pPr>
              <w:jc w:val="right"/>
            </w:pPr>
          </w:p>
        </w:tc>
        <w:tc>
          <w:tcPr>
            <w:tcW w:w="811" w:type="dxa"/>
            <w:noWrap/>
            <w:hideMark/>
          </w:tcPr>
          <w:p w14:paraId="331D1F95" w14:textId="77777777" w:rsidR="00447527" w:rsidRPr="00E81A48" w:rsidRDefault="00447527" w:rsidP="00F573A2"/>
        </w:tc>
        <w:tc>
          <w:tcPr>
            <w:tcW w:w="812" w:type="dxa"/>
            <w:noWrap/>
            <w:hideMark/>
          </w:tcPr>
          <w:p w14:paraId="7F517409" w14:textId="77777777" w:rsidR="00447527" w:rsidRPr="00E81A48" w:rsidRDefault="00447527" w:rsidP="00F573A2">
            <w:pPr>
              <w:jc w:val="right"/>
            </w:pPr>
            <w:r w:rsidRPr="00E81A48">
              <w:t>10.5</w:t>
            </w:r>
          </w:p>
        </w:tc>
      </w:tr>
      <w:tr w:rsidR="00447527" w:rsidRPr="00E81A48" w14:paraId="04F5EA7E" w14:textId="77777777" w:rsidTr="009B23C2">
        <w:trPr>
          <w:trHeight w:val="209"/>
        </w:trPr>
        <w:tc>
          <w:tcPr>
            <w:tcW w:w="1211" w:type="dxa"/>
            <w:noWrap/>
            <w:hideMark/>
          </w:tcPr>
          <w:p w14:paraId="377C4D30" w14:textId="77777777" w:rsidR="00447527" w:rsidRPr="00E81A48" w:rsidRDefault="00447527" w:rsidP="00F573A2">
            <w:pPr>
              <w:jc w:val="right"/>
            </w:pPr>
            <w:r w:rsidRPr="00E81A48">
              <w:t>22</w:t>
            </w:r>
          </w:p>
        </w:tc>
        <w:tc>
          <w:tcPr>
            <w:tcW w:w="1305" w:type="dxa"/>
            <w:noWrap/>
            <w:hideMark/>
          </w:tcPr>
          <w:p w14:paraId="36A9E8B4" w14:textId="77777777" w:rsidR="00447527" w:rsidRPr="00E81A48" w:rsidRDefault="00447527" w:rsidP="00F573A2">
            <w:pPr>
              <w:jc w:val="right"/>
            </w:pPr>
            <w:r w:rsidRPr="00E81A48">
              <w:t>19.3</w:t>
            </w:r>
          </w:p>
        </w:tc>
        <w:tc>
          <w:tcPr>
            <w:tcW w:w="867" w:type="dxa"/>
            <w:noWrap/>
            <w:hideMark/>
          </w:tcPr>
          <w:p w14:paraId="2F51190F" w14:textId="77777777" w:rsidR="00447527" w:rsidRPr="00E81A48" w:rsidRDefault="00447527" w:rsidP="00F573A2">
            <w:pPr>
              <w:jc w:val="right"/>
            </w:pPr>
            <w:r w:rsidRPr="00E81A48">
              <w:t>21.29</w:t>
            </w:r>
          </w:p>
        </w:tc>
        <w:tc>
          <w:tcPr>
            <w:tcW w:w="811" w:type="dxa"/>
            <w:noWrap/>
            <w:hideMark/>
          </w:tcPr>
          <w:p w14:paraId="553B1BDB" w14:textId="77777777" w:rsidR="00447527" w:rsidRPr="00E81A48" w:rsidRDefault="00447527" w:rsidP="00F573A2">
            <w:pPr>
              <w:jc w:val="right"/>
            </w:pPr>
            <w:r w:rsidRPr="00E81A48">
              <w:t>14.8</w:t>
            </w:r>
          </w:p>
        </w:tc>
        <w:tc>
          <w:tcPr>
            <w:tcW w:w="814" w:type="dxa"/>
            <w:noWrap/>
            <w:hideMark/>
          </w:tcPr>
          <w:p w14:paraId="57A87E5E" w14:textId="77777777" w:rsidR="00447527" w:rsidRPr="00E81A48" w:rsidRDefault="00447527" w:rsidP="00F573A2">
            <w:pPr>
              <w:jc w:val="right"/>
            </w:pPr>
          </w:p>
        </w:tc>
        <w:tc>
          <w:tcPr>
            <w:tcW w:w="811" w:type="dxa"/>
            <w:noWrap/>
            <w:hideMark/>
          </w:tcPr>
          <w:p w14:paraId="7604C5DF" w14:textId="77777777" w:rsidR="00447527" w:rsidRPr="00E81A48" w:rsidRDefault="00447527" w:rsidP="00F573A2"/>
        </w:tc>
        <w:tc>
          <w:tcPr>
            <w:tcW w:w="812" w:type="dxa"/>
            <w:noWrap/>
            <w:hideMark/>
          </w:tcPr>
          <w:p w14:paraId="3027E12B" w14:textId="77777777" w:rsidR="00447527" w:rsidRPr="00E81A48" w:rsidRDefault="00447527" w:rsidP="00F573A2">
            <w:pPr>
              <w:jc w:val="right"/>
            </w:pPr>
            <w:r w:rsidRPr="00E81A48">
              <w:t>14.5</w:t>
            </w:r>
          </w:p>
        </w:tc>
      </w:tr>
      <w:tr w:rsidR="00447527" w:rsidRPr="00E81A48" w14:paraId="5114E7B5" w14:textId="77777777" w:rsidTr="009B23C2">
        <w:trPr>
          <w:trHeight w:val="209"/>
        </w:trPr>
        <w:tc>
          <w:tcPr>
            <w:tcW w:w="1211" w:type="dxa"/>
            <w:noWrap/>
            <w:hideMark/>
          </w:tcPr>
          <w:p w14:paraId="69319C44" w14:textId="77777777" w:rsidR="00447527" w:rsidRPr="00E81A48" w:rsidRDefault="00447527" w:rsidP="00F573A2">
            <w:pPr>
              <w:jc w:val="right"/>
            </w:pPr>
            <w:r w:rsidRPr="00E81A48">
              <w:t>23</w:t>
            </w:r>
          </w:p>
        </w:tc>
        <w:tc>
          <w:tcPr>
            <w:tcW w:w="1305" w:type="dxa"/>
            <w:noWrap/>
            <w:hideMark/>
          </w:tcPr>
          <w:p w14:paraId="2F44DB42" w14:textId="77777777" w:rsidR="00447527" w:rsidRPr="00E81A48" w:rsidRDefault="00447527" w:rsidP="00F573A2">
            <w:pPr>
              <w:jc w:val="right"/>
            </w:pPr>
            <w:r w:rsidRPr="00E81A48">
              <w:t>43.9</w:t>
            </w:r>
          </w:p>
        </w:tc>
        <w:tc>
          <w:tcPr>
            <w:tcW w:w="867" w:type="dxa"/>
            <w:noWrap/>
            <w:hideMark/>
          </w:tcPr>
          <w:p w14:paraId="7F9C44CB" w14:textId="77777777" w:rsidR="00447527" w:rsidRPr="00E81A48" w:rsidRDefault="00447527" w:rsidP="00F573A2">
            <w:pPr>
              <w:jc w:val="right"/>
            </w:pPr>
            <w:r w:rsidRPr="00E81A48">
              <w:t>28.7</w:t>
            </w:r>
          </w:p>
        </w:tc>
        <w:tc>
          <w:tcPr>
            <w:tcW w:w="811" w:type="dxa"/>
            <w:noWrap/>
            <w:hideMark/>
          </w:tcPr>
          <w:p w14:paraId="29082D70" w14:textId="77777777" w:rsidR="00447527" w:rsidRPr="00E81A48" w:rsidRDefault="00447527" w:rsidP="00F573A2">
            <w:pPr>
              <w:jc w:val="right"/>
            </w:pPr>
            <w:r w:rsidRPr="00E81A48">
              <w:t>8.4</w:t>
            </w:r>
          </w:p>
        </w:tc>
        <w:tc>
          <w:tcPr>
            <w:tcW w:w="814" w:type="dxa"/>
            <w:noWrap/>
            <w:hideMark/>
          </w:tcPr>
          <w:p w14:paraId="39C3E7BF" w14:textId="77777777" w:rsidR="00447527" w:rsidRPr="00E81A48" w:rsidRDefault="00447527" w:rsidP="00F573A2">
            <w:pPr>
              <w:jc w:val="right"/>
            </w:pPr>
          </w:p>
        </w:tc>
        <w:tc>
          <w:tcPr>
            <w:tcW w:w="811" w:type="dxa"/>
            <w:noWrap/>
            <w:hideMark/>
          </w:tcPr>
          <w:p w14:paraId="2B9E5DDC" w14:textId="77777777" w:rsidR="00447527" w:rsidRPr="00E81A48" w:rsidRDefault="00447527" w:rsidP="00F573A2"/>
        </w:tc>
        <w:tc>
          <w:tcPr>
            <w:tcW w:w="812" w:type="dxa"/>
            <w:noWrap/>
            <w:hideMark/>
          </w:tcPr>
          <w:p w14:paraId="758381BB" w14:textId="77777777" w:rsidR="00447527" w:rsidRPr="00E81A48" w:rsidRDefault="00447527" w:rsidP="00F573A2">
            <w:pPr>
              <w:jc w:val="right"/>
            </w:pPr>
            <w:r w:rsidRPr="00E81A48">
              <w:t>26</w:t>
            </w:r>
          </w:p>
        </w:tc>
      </w:tr>
      <w:tr w:rsidR="00447527" w:rsidRPr="00E81A48" w14:paraId="0E20E71B" w14:textId="77777777" w:rsidTr="009B23C2">
        <w:trPr>
          <w:trHeight w:val="209"/>
        </w:trPr>
        <w:tc>
          <w:tcPr>
            <w:tcW w:w="1211" w:type="dxa"/>
            <w:noWrap/>
            <w:hideMark/>
          </w:tcPr>
          <w:p w14:paraId="2A09DF80" w14:textId="77777777" w:rsidR="00447527" w:rsidRPr="00E81A48" w:rsidRDefault="00447527" w:rsidP="00F573A2">
            <w:pPr>
              <w:jc w:val="right"/>
            </w:pPr>
            <w:r w:rsidRPr="00E81A48">
              <w:t>24</w:t>
            </w:r>
          </w:p>
        </w:tc>
        <w:tc>
          <w:tcPr>
            <w:tcW w:w="1305" w:type="dxa"/>
            <w:noWrap/>
            <w:hideMark/>
          </w:tcPr>
          <w:p w14:paraId="57CFF5AF" w14:textId="77777777" w:rsidR="00447527" w:rsidRPr="00E81A48" w:rsidRDefault="00447527" w:rsidP="00F573A2">
            <w:pPr>
              <w:jc w:val="right"/>
            </w:pPr>
            <w:r w:rsidRPr="00E81A48">
              <w:t>6.5</w:t>
            </w:r>
          </w:p>
        </w:tc>
        <w:tc>
          <w:tcPr>
            <w:tcW w:w="867" w:type="dxa"/>
            <w:noWrap/>
            <w:hideMark/>
          </w:tcPr>
          <w:p w14:paraId="60111FA7" w14:textId="77777777" w:rsidR="00447527" w:rsidRPr="00E81A48" w:rsidRDefault="00447527" w:rsidP="00F573A2">
            <w:pPr>
              <w:jc w:val="right"/>
            </w:pPr>
            <w:r w:rsidRPr="00E81A48">
              <w:t>6.1</w:t>
            </w:r>
          </w:p>
        </w:tc>
        <w:tc>
          <w:tcPr>
            <w:tcW w:w="811" w:type="dxa"/>
            <w:noWrap/>
            <w:hideMark/>
          </w:tcPr>
          <w:p w14:paraId="0BF824C9" w14:textId="77777777" w:rsidR="00447527" w:rsidRPr="00E81A48" w:rsidRDefault="00447527" w:rsidP="00F573A2">
            <w:pPr>
              <w:jc w:val="right"/>
            </w:pPr>
            <w:r w:rsidRPr="00E81A48">
              <w:t>21.8</w:t>
            </w:r>
          </w:p>
        </w:tc>
        <w:tc>
          <w:tcPr>
            <w:tcW w:w="814" w:type="dxa"/>
            <w:noWrap/>
            <w:hideMark/>
          </w:tcPr>
          <w:p w14:paraId="49A7E1B3" w14:textId="77777777" w:rsidR="00447527" w:rsidRPr="00E81A48" w:rsidRDefault="00447527" w:rsidP="00F573A2">
            <w:pPr>
              <w:jc w:val="right"/>
            </w:pPr>
          </w:p>
        </w:tc>
        <w:tc>
          <w:tcPr>
            <w:tcW w:w="811" w:type="dxa"/>
            <w:noWrap/>
            <w:hideMark/>
          </w:tcPr>
          <w:p w14:paraId="488A7016" w14:textId="77777777" w:rsidR="00447527" w:rsidRPr="00E81A48" w:rsidRDefault="00447527" w:rsidP="00F573A2"/>
        </w:tc>
        <w:tc>
          <w:tcPr>
            <w:tcW w:w="812" w:type="dxa"/>
            <w:noWrap/>
            <w:hideMark/>
          </w:tcPr>
          <w:p w14:paraId="01FAD097" w14:textId="77777777" w:rsidR="00447527" w:rsidRPr="00E81A48" w:rsidRDefault="00447527" w:rsidP="00F573A2">
            <w:pPr>
              <w:jc w:val="right"/>
            </w:pPr>
            <w:r w:rsidRPr="00E81A48">
              <w:t>17.4</w:t>
            </w:r>
          </w:p>
        </w:tc>
      </w:tr>
      <w:tr w:rsidR="00447527" w:rsidRPr="00E81A48" w14:paraId="608B0C05" w14:textId="77777777" w:rsidTr="009B23C2">
        <w:trPr>
          <w:trHeight w:val="209"/>
        </w:trPr>
        <w:tc>
          <w:tcPr>
            <w:tcW w:w="1211" w:type="dxa"/>
            <w:noWrap/>
            <w:hideMark/>
          </w:tcPr>
          <w:p w14:paraId="1F4EBDC5" w14:textId="77777777" w:rsidR="00447527" w:rsidRPr="00E81A48" w:rsidRDefault="00447527" w:rsidP="00F573A2">
            <w:pPr>
              <w:jc w:val="right"/>
            </w:pPr>
            <w:r w:rsidRPr="00E81A48">
              <w:t>25</w:t>
            </w:r>
          </w:p>
        </w:tc>
        <w:tc>
          <w:tcPr>
            <w:tcW w:w="1305" w:type="dxa"/>
            <w:noWrap/>
            <w:hideMark/>
          </w:tcPr>
          <w:p w14:paraId="2AD2F992" w14:textId="77777777" w:rsidR="00447527" w:rsidRPr="00E81A48" w:rsidRDefault="00447527" w:rsidP="00F573A2">
            <w:pPr>
              <w:jc w:val="right"/>
            </w:pPr>
            <w:r w:rsidRPr="00E81A48">
              <w:t>76</w:t>
            </w:r>
          </w:p>
        </w:tc>
        <w:tc>
          <w:tcPr>
            <w:tcW w:w="867" w:type="dxa"/>
            <w:noWrap/>
            <w:hideMark/>
          </w:tcPr>
          <w:p w14:paraId="7ABD290E" w14:textId="77777777" w:rsidR="00447527" w:rsidRPr="00E81A48" w:rsidRDefault="00447527" w:rsidP="00F573A2">
            <w:pPr>
              <w:jc w:val="right"/>
            </w:pPr>
            <w:r w:rsidRPr="00E81A48">
              <w:t>4.1</w:t>
            </w:r>
          </w:p>
        </w:tc>
        <w:tc>
          <w:tcPr>
            <w:tcW w:w="811" w:type="dxa"/>
            <w:noWrap/>
            <w:hideMark/>
          </w:tcPr>
          <w:p w14:paraId="45DD082E" w14:textId="77777777" w:rsidR="00447527" w:rsidRPr="00E81A48" w:rsidRDefault="00447527" w:rsidP="00F573A2">
            <w:pPr>
              <w:jc w:val="right"/>
            </w:pPr>
            <w:r w:rsidRPr="00E81A48">
              <w:t>18.2</w:t>
            </w:r>
          </w:p>
        </w:tc>
        <w:tc>
          <w:tcPr>
            <w:tcW w:w="814" w:type="dxa"/>
            <w:noWrap/>
            <w:hideMark/>
          </w:tcPr>
          <w:p w14:paraId="4B8F9D8F" w14:textId="77777777" w:rsidR="00447527" w:rsidRPr="00E81A48" w:rsidRDefault="00447527" w:rsidP="00F573A2">
            <w:pPr>
              <w:jc w:val="right"/>
            </w:pPr>
          </w:p>
        </w:tc>
        <w:tc>
          <w:tcPr>
            <w:tcW w:w="811" w:type="dxa"/>
            <w:noWrap/>
            <w:hideMark/>
          </w:tcPr>
          <w:p w14:paraId="5F9C5069" w14:textId="77777777" w:rsidR="00447527" w:rsidRPr="00E81A48" w:rsidRDefault="00447527" w:rsidP="00F573A2"/>
        </w:tc>
        <w:tc>
          <w:tcPr>
            <w:tcW w:w="812" w:type="dxa"/>
            <w:noWrap/>
            <w:hideMark/>
          </w:tcPr>
          <w:p w14:paraId="0AC5C7B4" w14:textId="77777777" w:rsidR="00447527" w:rsidRPr="00E81A48" w:rsidRDefault="00447527" w:rsidP="00F573A2">
            <w:pPr>
              <w:jc w:val="right"/>
            </w:pPr>
            <w:r w:rsidRPr="00E81A48">
              <w:t>15.4</w:t>
            </w:r>
          </w:p>
        </w:tc>
      </w:tr>
      <w:tr w:rsidR="00447527" w:rsidRPr="00E81A48" w14:paraId="0E5F6EA9" w14:textId="77777777" w:rsidTr="009B23C2">
        <w:trPr>
          <w:trHeight w:val="209"/>
        </w:trPr>
        <w:tc>
          <w:tcPr>
            <w:tcW w:w="1211" w:type="dxa"/>
            <w:noWrap/>
            <w:hideMark/>
          </w:tcPr>
          <w:p w14:paraId="51590E88" w14:textId="77777777" w:rsidR="00447527" w:rsidRPr="00E81A48" w:rsidRDefault="00447527" w:rsidP="00F573A2">
            <w:pPr>
              <w:jc w:val="right"/>
            </w:pPr>
            <w:r w:rsidRPr="00E81A48">
              <w:t>26</w:t>
            </w:r>
          </w:p>
        </w:tc>
        <w:tc>
          <w:tcPr>
            <w:tcW w:w="1305" w:type="dxa"/>
            <w:noWrap/>
            <w:hideMark/>
          </w:tcPr>
          <w:p w14:paraId="608F54C4" w14:textId="77777777" w:rsidR="00447527" w:rsidRPr="00E81A48" w:rsidRDefault="00447527" w:rsidP="00F573A2">
            <w:pPr>
              <w:jc w:val="right"/>
            </w:pPr>
            <w:r w:rsidRPr="00E81A48">
              <w:t>14</w:t>
            </w:r>
          </w:p>
        </w:tc>
        <w:tc>
          <w:tcPr>
            <w:tcW w:w="867" w:type="dxa"/>
            <w:noWrap/>
            <w:hideMark/>
          </w:tcPr>
          <w:p w14:paraId="75B3C97A" w14:textId="77777777" w:rsidR="00447527" w:rsidRPr="00E81A48" w:rsidRDefault="00447527" w:rsidP="00F573A2">
            <w:pPr>
              <w:jc w:val="right"/>
            </w:pPr>
            <w:r w:rsidRPr="00E81A48">
              <w:t>7</w:t>
            </w:r>
          </w:p>
        </w:tc>
        <w:tc>
          <w:tcPr>
            <w:tcW w:w="811" w:type="dxa"/>
            <w:noWrap/>
            <w:hideMark/>
          </w:tcPr>
          <w:p w14:paraId="0D454B34" w14:textId="77777777" w:rsidR="00447527" w:rsidRPr="00E81A48" w:rsidRDefault="00447527" w:rsidP="00F573A2">
            <w:pPr>
              <w:jc w:val="right"/>
            </w:pPr>
            <w:r w:rsidRPr="00E81A48">
              <w:t>10</w:t>
            </w:r>
          </w:p>
        </w:tc>
        <w:tc>
          <w:tcPr>
            <w:tcW w:w="814" w:type="dxa"/>
            <w:noWrap/>
            <w:hideMark/>
          </w:tcPr>
          <w:p w14:paraId="3662C35D" w14:textId="77777777" w:rsidR="00447527" w:rsidRPr="00E81A48" w:rsidRDefault="00447527" w:rsidP="00F573A2">
            <w:pPr>
              <w:jc w:val="right"/>
            </w:pPr>
          </w:p>
        </w:tc>
        <w:tc>
          <w:tcPr>
            <w:tcW w:w="811" w:type="dxa"/>
            <w:noWrap/>
            <w:hideMark/>
          </w:tcPr>
          <w:p w14:paraId="05ED867A" w14:textId="77777777" w:rsidR="00447527" w:rsidRPr="00E81A48" w:rsidRDefault="00447527" w:rsidP="00F573A2"/>
        </w:tc>
        <w:tc>
          <w:tcPr>
            <w:tcW w:w="812" w:type="dxa"/>
            <w:noWrap/>
            <w:hideMark/>
          </w:tcPr>
          <w:p w14:paraId="044CB8EF" w14:textId="77777777" w:rsidR="00447527" w:rsidRPr="00E81A48" w:rsidRDefault="00447527" w:rsidP="00F573A2">
            <w:pPr>
              <w:jc w:val="right"/>
            </w:pPr>
            <w:r w:rsidRPr="00E81A48">
              <w:t>10.5</w:t>
            </w:r>
          </w:p>
        </w:tc>
      </w:tr>
      <w:tr w:rsidR="00447527" w:rsidRPr="00E81A48" w14:paraId="3191CC98" w14:textId="77777777" w:rsidTr="009B23C2">
        <w:trPr>
          <w:trHeight w:val="209"/>
        </w:trPr>
        <w:tc>
          <w:tcPr>
            <w:tcW w:w="1211" w:type="dxa"/>
            <w:noWrap/>
            <w:hideMark/>
          </w:tcPr>
          <w:p w14:paraId="7E2507F5" w14:textId="77777777" w:rsidR="00447527" w:rsidRPr="00E81A48" w:rsidRDefault="00447527" w:rsidP="00F573A2">
            <w:pPr>
              <w:jc w:val="right"/>
            </w:pPr>
            <w:r w:rsidRPr="00E81A48">
              <w:t>27</w:t>
            </w:r>
          </w:p>
        </w:tc>
        <w:tc>
          <w:tcPr>
            <w:tcW w:w="1305" w:type="dxa"/>
            <w:noWrap/>
            <w:hideMark/>
          </w:tcPr>
          <w:p w14:paraId="6DAF358A" w14:textId="77777777" w:rsidR="00447527" w:rsidRPr="00E81A48" w:rsidRDefault="00447527" w:rsidP="00F573A2">
            <w:pPr>
              <w:jc w:val="right"/>
            </w:pPr>
            <w:r w:rsidRPr="00E81A48">
              <w:t>6.7</w:t>
            </w:r>
          </w:p>
        </w:tc>
        <w:tc>
          <w:tcPr>
            <w:tcW w:w="867" w:type="dxa"/>
            <w:noWrap/>
            <w:hideMark/>
          </w:tcPr>
          <w:p w14:paraId="75A5F2EE" w14:textId="77777777" w:rsidR="00447527" w:rsidRPr="00E81A48" w:rsidRDefault="00447527" w:rsidP="00F573A2">
            <w:pPr>
              <w:jc w:val="right"/>
            </w:pPr>
            <w:r w:rsidRPr="00E81A48">
              <w:t>24.8</w:t>
            </w:r>
          </w:p>
        </w:tc>
        <w:tc>
          <w:tcPr>
            <w:tcW w:w="811" w:type="dxa"/>
            <w:noWrap/>
            <w:hideMark/>
          </w:tcPr>
          <w:p w14:paraId="7A6581C7" w14:textId="77777777" w:rsidR="00447527" w:rsidRPr="00E81A48" w:rsidRDefault="00447527" w:rsidP="00F573A2">
            <w:pPr>
              <w:jc w:val="right"/>
            </w:pPr>
            <w:r w:rsidRPr="00E81A48">
              <w:t>25.5</w:t>
            </w:r>
          </w:p>
        </w:tc>
        <w:tc>
          <w:tcPr>
            <w:tcW w:w="814" w:type="dxa"/>
            <w:noWrap/>
            <w:hideMark/>
          </w:tcPr>
          <w:p w14:paraId="2330B019" w14:textId="77777777" w:rsidR="00447527" w:rsidRPr="00E81A48" w:rsidRDefault="00447527" w:rsidP="00F573A2">
            <w:pPr>
              <w:jc w:val="right"/>
            </w:pPr>
          </w:p>
        </w:tc>
        <w:tc>
          <w:tcPr>
            <w:tcW w:w="811" w:type="dxa"/>
            <w:noWrap/>
            <w:hideMark/>
          </w:tcPr>
          <w:p w14:paraId="1DE06BDA" w14:textId="77777777" w:rsidR="00447527" w:rsidRPr="00E81A48" w:rsidRDefault="00447527" w:rsidP="00F573A2"/>
        </w:tc>
        <w:tc>
          <w:tcPr>
            <w:tcW w:w="812" w:type="dxa"/>
            <w:noWrap/>
            <w:hideMark/>
          </w:tcPr>
          <w:p w14:paraId="45964996" w14:textId="77777777" w:rsidR="00447527" w:rsidRPr="00E81A48" w:rsidRDefault="00447527" w:rsidP="00F573A2">
            <w:pPr>
              <w:jc w:val="right"/>
            </w:pPr>
            <w:r w:rsidRPr="00E81A48">
              <w:t>16.5</w:t>
            </w:r>
          </w:p>
        </w:tc>
      </w:tr>
      <w:tr w:rsidR="00447527" w:rsidRPr="00E81A48" w14:paraId="56009166" w14:textId="77777777" w:rsidTr="009B23C2">
        <w:trPr>
          <w:trHeight w:val="209"/>
        </w:trPr>
        <w:tc>
          <w:tcPr>
            <w:tcW w:w="1211" w:type="dxa"/>
            <w:noWrap/>
            <w:hideMark/>
          </w:tcPr>
          <w:p w14:paraId="4162B989" w14:textId="77777777" w:rsidR="00447527" w:rsidRPr="00E81A48" w:rsidRDefault="00447527" w:rsidP="00F573A2">
            <w:pPr>
              <w:jc w:val="right"/>
            </w:pPr>
            <w:r w:rsidRPr="00E81A48">
              <w:t>28</w:t>
            </w:r>
          </w:p>
        </w:tc>
        <w:tc>
          <w:tcPr>
            <w:tcW w:w="1305" w:type="dxa"/>
            <w:noWrap/>
            <w:hideMark/>
          </w:tcPr>
          <w:p w14:paraId="0374A034" w14:textId="77777777" w:rsidR="00447527" w:rsidRPr="00E81A48" w:rsidRDefault="00447527" w:rsidP="00F573A2">
            <w:pPr>
              <w:jc w:val="right"/>
            </w:pPr>
            <w:r w:rsidRPr="00E81A48">
              <w:t>35.2</w:t>
            </w:r>
          </w:p>
        </w:tc>
        <w:tc>
          <w:tcPr>
            <w:tcW w:w="867" w:type="dxa"/>
            <w:noWrap/>
            <w:hideMark/>
          </w:tcPr>
          <w:p w14:paraId="2C329FCB" w14:textId="77777777" w:rsidR="00447527" w:rsidRPr="00E81A48" w:rsidRDefault="00447527" w:rsidP="00F573A2">
            <w:pPr>
              <w:jc w:val="right"/>
            </w:pPr>
            <w:r w:rsidRPr="00E81A48">
              <w:t>10.4</w:t>
            </w:r>
          </w:p>
        </w:tc>
        <w:tc>
          <w:tcPr>
            <w:tcW w:w="811" w:type="dxa"/>
            <w:noWrap/>
            <w:hideMark/>
          </w:tcPr>
          <w:p w14:paraId="2D28EB5D" w14:textId="77777777" w:rsidR="00447527" w:rsidRPr="00E81A48" w:rsidRDefault="00447527" w:rsidP="00F573A2">
            <w:pPr>
              <w:jc w:val="right"/>
            </w:pPr>
            <w:r w:rsidRPr="00E81A48">
              <w:t>12.6</w:t>
            </w:r>
          </w:p>
        </w:tc>
        <w:tc>
          <w:tcPr>
            <w:tcW w:w="814" w:type="dxa"/>
            <w:noWrap/>
            <w:hideMark/>
          </w:tcPr>
          <w:p w14:paraId="15DA269B" w14:textId="77777777" w:rsidR="00447527" w:rsidRPr="00E81A48" w:rsidRDefault="00447527" w:rsidP="00F573A2">
            <w:pPr>
              <w:jc w:val="right"/>
            </w:pPr>
          </w:p>
        </w:tc>
        <w:tc>
          <w:tcPr>
            <w:tcW w:w="811" w:type="dxa"/>
            <w:noWrap/>
            <w:hideMark/>
          </w:tcPr>
          <w:p w14:paraId="6D07B749" w14:textId="77777777" w:rsidR="00447527" w:rsidRPr="00E81A48" w:rsidRDefault="00447527" w:rsidP="00F573A2"/>
        </w:tc>
        <w:tc>
          <w:tcPr>
            <w:tcW w:w="812" w:type="dxa"/>
            <w:noWrap/>
            <w:hideMark/>
          </w:tcPr>
          <w:p w14:paraId="5C0F6773" w14:textId="77777777" w:rsidR="00447527" w:rsidRPr="00E81A48" w:rsidRDefault="00447527" w:rsidP="00F573A2">
            <w:pPr>
              <w:jc w:val="right"/>
            </w:pPr>
            <w:r w:rsidRPr="00E81A48">
              <w:t>13.3</w:t>
            </w:r>
          </w:p>
        </w:tc>
      </w:tr>
      <w:tr w:rsidR="00447527" w:rsidRPr="00E81A48" w14:paraId="637E4D69" w14:textId="77777777" w:rsidTr="009B23C2">
        <w:trPr>
          <w:trHeight w:val="209"/>
        </w:trPr>
        <w:tc>
          <w:tcPr>
            <w:tcW w:w="1211" w:type="dxa"/>
            <w:noWrap/>
            <w:hideMark/>
          </w:tcPr>
          <w:p w14:paraId="6ED6E219" w14:textId="77777777" w:rsidR="00447527" w:rsidRPr="00E81A48" w:rsidRDefault="00447527" w:rsidP="00F573A2">
            <w:pPr>
              <w:jc w:val="right"/>
            </w:pPr>
            <w:r w:rsidRPr="00E81A48">
              <w:t>29</w:t>
            </w:r>
          </w:p>
        </w:tc>
        <w:tc>
          <w:tcPr>
            <w:tcW w:w="1305" w:type="dxa"/>
            <w:noWrap/>
            <w:hideMark/>
          </w:tcPr>
          <w:p w14:paraId="44ACD670" w14:textId="77777777" w:rsidR="00447527" w:rsidRPr="00E81A48" w:rsidRDefault="00447527" w:rsidP="00F573A2">
            <w:pPr>
              <w:jc w:val="right"/>
            </w:pPr>
            <w:r w:rsidRPr="00E81A48">
              <w:t>9.9</w:t>
            </w:r>
          </w:p>
        </w:tc>
        <w:tc>
          <w:tcPr>
            <w:tcW w:w="867" w:type="dxa"/>
            <w:noWrap/>
            <w:hideMark/>
          </w:tcPr>
          <w:p w14:paraId="35AB5C2E" w14:textId="77777777" w:rsidR="00447527" w:rsidRPr="00E81A48" w:rsidRDefault="00447527" w:rsidP="00F573A2">
            <w:pPr>
              <w:jc w:val="right"/>
            </w:pPr>
            <w:r w:rsidRPr="00E81A48">
              <w:t>4.5</w:t>
            </w:r>
          </w:p>
        </w:tc>
        <w:tc>
          <w:tcPr>
            <w:tcW w:w="811" w:type="dxa"/>
            <w:noWrap/>
            <w:hideMark/>
          </w:tcPr>
          <w:p w14:paraId="09FC3438" w14:textId="77777777" w:rsidR="00447527" w:rsidRPr="00E81A48" w:rsidRDefault="00447527" w:rsidP="00F573A2">
            <w:pPr>
              <w:jc w:val="right"/>
            </w:pPr>
            <w:r w:rsidRPr="00E81A48">
              <w:t>10.8</w:t>
            </w:r>
          </w:p>
        </w:tc>
        <w:tc>
          <w:tcPr>
            <w:tcW w:w="814" w:type="dxa"/>
            <w:noWrap/>
            <w:hideMark/>
          </w:tcPr>
          <w:p w14:paraId="2B6C0437" w14:textId="77777777" w:rsidR="00447527" w:rsidRPr="00E81A48" w:rsidRDefault="00447527" w:rsidP="00F573A2">
            <w:pPr>
              <w:jc w:val="right"/>
            </w:pPr>
          </w:p>
        </w:tc>
        <w:tc>
          <w:tcPr>
            <w:tcW w:w="811" w:type="dxa"/>
            <w:noWrap/>
            <w:hideMark/>
          </w:tcPr>
          <w:p w14:paraId="69EA6A79" w14:textId="77777777" w:rsidR="00447527" w:rsidRPr="00E81A48" w:rsidRDefault="00447527" w:rsidP="00F573A2"/>
        </w:tc>
        <w:tc>
          <w:tcPr>
            <w:tcW w:w="812" w:type="dxa"/>
            <w:noWrap/>
            <w:hideMark/>
          </w:tcPr>
          <w:p w14:paraId="6103A282" w14:textId="77777777" w:rsidR="00447527" w:rsidRPr="00E81A48" w:rsidRDefault="00447527" w:rsidP="00F573A2">
            <w:pPr>
              <w:jc w:val="right"/>
            </w:pPr>
            <w:r w:rsidRPr="00E81A48">
              <w:t>27.3</w:t>
            </w:r>
          </w:p>
        </w:tc>
      </w:tr>
      <w:tr w:rsidR="00447527" w:rsidRPr="00E81A48" w14:paraId="7FC9C80C" w14:textId="77777777" w:rsidTr="009B23C2">
        <w:trPr>
          <w:trHeight w:val="209"/>
        </w:trPr>
        <w:tc>
          <w:tcPr>
            <w:tcW w:w="1211" w:type="dxa"/>
            <w:noWrap/>
            <w:hideMark/>
          </w:tcPr>
          <w:p w14:paraId="7F6C9C78" w14:textId="77777777" w:rsidR="00447527" w:rsidRPr="00E81A48" w:rsidRDefault="00447527" w:rsidP="00F573A2">
            <w:pPr>
              <w:jc w:val="right"/>
            </w:pPr>
            <w:r w:rsidRPr="00E81A48">
              <w:t>30</w:t>
            </w:r>
          </w:p>
        </w:tc>
        <w:tc>
          <w:tcPr>
            <w:tcW w:w="1305" w:type="dxa"/>
            <w:noWrap/>
            <w:hideMark/>
          </w:tcPr>
          <w:p w14:paraId="04BB93F2" w14:textId="77777777" w:rsidR="00447527" w:rsidRPr="00E81A48" w:rsidRDefault="00447527" w:rsidP="00F573A2">
            <w:pPr>
              <w:jc w:val="right"/>
            </w:pPr>
            <w:r w:rsidRPr="00E81A48">
              <w:t>5.7</w:t>
            </w:r>
          </w:p>
        </w:tc>
        <w:tc>
          <w:tcPr>
            <w:tcW w:w="867" w:type="dxa"/>
            <w:noWrap/>
            <w:hideMark/>
          </w:tcPr>
          <w:p w14:paraId="2B275134" w14:textId="77777777" w:rsidR="00447527" w:rsidRPr="00E81A48" w:rsidRDefault="00447527" w:rsidP="00F573A2">
            <w:pPr>
              <w:jc w:val="right"/>
            </w:pPr>
            <w:r w:rsidRPr="00E81A48">
              <w:t>25.2</w:t>
            </w:r>
          </w:p>
        </w:tc>
        <w:tc>
          <w:tcPr>
            <w:tcW w:w="811" w:type="dxa"/>
            <w:noWrap/>
            <w:hideMark/>
          </w:tcPr>
          <w:p w14:paraId="1E630AC4" w14:textId="77777777" w:rsidR="00447527" w:rsidRPr="00E81A48" w:rsidRDefault="00447527" w:rsidP="00F573A2">
            <w:pPr>
              <w:jc w:val="right"/>
            </w:pPr>
            <w:r w:rsidRPr="00E81A48">
              <w:t>23.1</w:t>
            </w:r>
          </w:p>
        </w:tc>
        <w:tc>
          <w:tcPr>
            <w:tcW w:w="814" w:type="dxa"/>
            <w:noWrap/>
            <w:hideMark/>
          </w:tcPr>
          <w:p w14:paraId="58A0B0A2" w14:textId="77777777" w:rsidR="00447527" w:rsidRPr="00E81A48" w:rsidRDefault="00447527" w:rsidP="00F573A2">
            <w:pPr>
              <w:jc w:val="right"/>
            </w:pPr>
          </w:p>
        </w:tc>
        <w:tc>
          <w:tcPr>
            <w:tcW w:w="811" w:type="dxa"/>
            <w:noWrap/>
            <w:hideMark/>
          </w:tcPr>
          <w:p w14:paraId="27A50FDE" w14:textId="77777777" w:rsidR="00447527" w:rsidRPr="00E81A48" w:rsidRDefault="00447527" w:rsidP="00F573A2"/>
        </w:tc>
        <w:tc>
          <w:tcPr>
            <w:tcW w:w="812" w:type="dxa"/>
            <w:noWrap/>
            <w:hideMark/>
          </w:tcPr>
          <w:p w14:paraId="025E8966" w14:textId="77777777" w:rsidR="00447527" w:rsidRPr="00E81A48" w:rsidRDefault="00447527" w:rsidP="00F573A2">
            <w:pPr>
              <w:jc w:val="right"/>
            </w:pPr>
            <w:r w:rsidRPr="00E81A48">
              <w:t>11.8</w:t>
            </w:r>
          </w:p>
        </w:tc>
      </w:tr>
      <w:tr w:rsidR="00447527" w:rsidRPr="00E81A48" w14:paraId="77F3A618" w14:textId="77777777" w:rsidTr="009B23C2">
        <w:trPr>
          <w:trHeight w:val="209"/>
        </w:trPr>
        <w:tc>
          <w:tcPr>
            <w:tcW w:w="1211" w:type="dxa"/>
            <w:noWrap/>
            <w:hideMark/>
          </w:tcPr>
          <w:p w14:paraId="7B0C64D3" w14:textId="77777777" w:rsidR="00447527" w:rsidRPr="00E81A48" w:rsidRDefault="00447527" w:rsidP="00F573A2">
            <w:pPr>
              <w:jc w:val="right"/>
            </w:pPr>
            <w:r w:rsidRPr="00E81A48">
              <w:t>31</w:t>
            </w:r>
          </w:p>
        </w:tc>
        <w:tc>
          <w:tcPr>
            <w:tcW w:w="1305" w:type="dxa"/>
            <w:noWrap/>
            <w:hideMark/>
          </w:tcPr>
          <w:p w14:paraId="2584FC26" w14:textId="77777777" w:rsidR="00447527" w:rsidRPr="00E81A48" w:rsidRDefault="00447527" w:rsidP="00F573A2">
            <w:pPr>
              <w:jc w:val="right"/>
            </w:pPr>
            <w:r w:rsidRPr="00E81A48">
              <w:t>10.8</w:t>
            </w:r>
          </w:p>
        </w:tc>
        <w:tc>
          <w:tcPr>
            <w:tcW w:w="867" w:type="dxa"/>
            <w:noWrap/>
            <w:hideMark/>
          </w:tcPr>
          <w:p w14:paraId="79C9FD44" w14:textId="77777777" w:rsidR="00447527" w:rsidRPr="00E81A48" w:rsidRDefault="00447527" w:rsidP="00F573A2">
            <w:pPr>
              <w:jc w:val="right"/>
            </w:pPr>
            <w:r w:rsidRPr="00E81A48">
              <w:t>5.5</w:t>
            </w:r>
          </w:p>
        </w:tc>
        <w:tc>
          <w:tcPr>
            <w:tcW w:w="811" w:type="dxa"/>
            <w:noWrap/>
            <w:hideMark/>
          </w:tcPr>
          <w:p w14:paraId="55061423" w14:textId="77777777" w:rsidR="00447527" w:rsidRPr="00E81A48" w:rsidRDefault="00447527" w:rsidP="00F573A2">
            <w:pPr>
              <w:jc w:val="right"/>
            </w:pPr>
            <w:r w:rsidRPr="00E81A48">
              <w:t>22.4</w:t>
            </w:r>
          </w:p>
        </w:tc>
        <w:tc>
          <w:tcPr>
            <w:tcW w:w="814" w:type="dxa"/>
            <w:noWrap/>
            <w:hideMark/>
          </w:tcPr>
          <w:p w14:paraId="653F550F" w14:textId="77777777" w:rsidR="00447527" w:rsidRPr="00E81A48" w:rsidRDefault="00447527" w:rsidP="00F573A2">
            <w:pPr>
              <w:jc w:val="right"/>
            </w:pPr>
          </w:p>
        </w:tc>
        <w:tc>
          <w:tcPr>
            <w:tcW w:w="811" w:type="dxa"/>
            <w:noWrap/>
            <w:hideMark/>
          </w:tcPr>
          <w:p w14:paraId="49AF1231" w14:textId="77777777" w:rsidR="00447527" w:rsidRPr="00E81A48" w:rsidRDefault="00447527" w:rsidP="00F573A2"/>
        </w:tc>
        <w:tc>
          <w:tcPr>
            <w:tcW w:w="812" w:type="dxa"/>
            <w:noWrap/>
            <w:hideMark/>
          </w:tcPr>
          <w:p w14:paraId="5C59B14C" w14:textId="77777777" w:rsidR="00447527" w:rsidRPr="00E81A48" w:rsidRDefault="00447527" w:rsidP="00F573A2">
            <w:pPr>
              <w:jc w:val="right"/>
            </w:pPr>
            <w:r w:rsidRPr="00E81A48">
              <w:t>22.2</w:t>
            </w:r>
          </w:p>
        </w:tc>
      </w:tr>
      <w:tr w:rsidR="00447527" w:rsidRPr="00E81A48" w14:paraId="02FFBA2D" w14:textId="77777777" w:rsidTr="009B23C2">
        <w:trPr>
          <w:trHeight w:val="209"/>
        </w:trPr>
        <w:tc>
          <w:tcPr>
            <w:tcW w:w="1211" w:type="dxa"/>
            <w:noWrap/>
            <w:hideMark/>
          </w:tcPr>
          <w:p w14:paraId="5937DFBA" w14:textId="77777777" w:rsidR="00447527" w:rsidRPr="00E81A48" w:rsidRDefault="00447527" w:rsidP="00F573A2">
            <w:pPr>
              <w:jc w:val="right"/>
            </w:pPr>
            <w:r w:rsidRPr="00E81A48">
              <w:t>32</w:t>
            </w:r>
          </w:p>
        </w:tc>
        <w:tc>
          <w:tcPr>
            <w:tcW w:w="1305" w:type="dxa"/>
            <w:noWrap/>
            <w:hideMark/>
          </w:tcPr>
          <w:p w14:paraId="4F8EC9E5" w14:textId="77777777" w:rsidR="00447527" w:rsidRPr="00E81A48" w:rsidRDefault="00447527" w:rsidP="00F573A2">
            <w:pPr>
              <w:jc w:val="right"/>
            </w:pPr>
            <w:r w:rsidRPr="00E81A48">
              <w:t>36.8</w:t>
            </w:r>
          </w:p>
        </w:tc>
        <w:tc>
          <w:tcPr>
            <w:tcW w:w="867" w:type="dxa"/>
            <w:noWrap/>
            <w:hideMark/>
          </w:tcPr>
          <w:p w14:paraId="33E4428A" w14:textId="77777777" w:rsidR="00447527" w:rsidRPr="00E81A48" w:rsidRDefault="00447527" w:rsidP="00F573A2">
            <w:pPr>
              <w:jc w:val="right"/>
            </w:pPr>
            <w:r w:rsidRPr="00E81A48">
              <w:t>26.8</w:t>
            </w:r>
          </w:p>
        </w:tc>
        <w:tc>
          <w:tcPr>
            <w:tcW w:w="811" w:type="dxa"/>
            <w:noWrap/>
            <w:hideMark/>
          </w:tcPr>
          <w:p w14:paraId="56D974A2" w14:textId="77777777" w:rsidR="00447527" w:rsidRPr="00E81A48" w:rsidRDefault="00447527" w:rsidP="00F573A2">
            <w:pPr>
              <w:jc w:val="right"/>
            </w:pPr>
            <w:r w:rsidRPr="00E81A48">
              <w:t>13.3</w:t>
            </w:r>
          </w:p>
        </w:tc>
        <w:tc>
          <w:tcPr>
            <w:tcW w:w="814" w:type="dxa"/>
            <w:noWrap/>
            <w:hideMark/>
          </w:tcPr>
          <w:p w14:paraId="6F5C5625" w14:textId="77777777" w:rsidR="00447527" w:rsidRPr="00E81A48" w:rsidRDefault="00447527" w:rsidP="00F573A2">
            <w:pPr>
              <w:jc w:val="right"/>
            </w:pPr>
          </w:p>
        </w:tc>
        <w:tc>
          <w:tcPr>
            <w:tcW w:w="811" w:type="dxa"/>
            <w:noWrap/>
            <w:hideMark/>
          </w:tcPr>
          <w:p w14:paraId="4461CDD7" w14:textId="77777777" w:rsidR="00447527" w:rsidRPr="00E81A48" w:rsidRDefault="00447527" w:rsidP="00F573A2"/>
        </w:tc>
        <w:tc>
          <w:tcPr>
            <w:tcW w:w="812" w:type="dxa"/>
            <w:noWrap/>
            <w:hideMark/>
          </w:tcPr>
          <w:p w14:paraId="77228971" w14:textId="77777777" w:rsidR="00447527" w:rsidRPr="00E81A48" w:rsidRDefault="00447527" w:rsidP="00F573A2"/>
        </w:tc>
      </w:tr>
      <w:tr w:rsidR="00447527" w:rsidRPr="00E81A48" w14:paraId="07F77975" w14:textId="77777777" w:rsidTr="009B23C2">
        <w:trPr>
          <w:trHeight w:val="209"/>
        </w:trPr>
        <w:tc>
          <w:tcPr>
            <w:tcW w:w="1211" w:type="dxa"/>
            <w:noWrap/>
            <w:hideMark/>
          </w:tcPr>
          <w:p w14:paraId="27960938" w14:textId="77777777" w:rsidR="00447527" w:rsidRPr="00E81A48" w:rsidRDefault="00447527" w:rsidP="00F573A2">
            <w:pPr>
              <w:jc w:val="right"/>
            </w:pPr>
            <w:r w:rsidRPr="00E81A48">
              <w:t>33</w:t>
            </w:r>
          </w:p>
        </w:tc>
        <w:tc>
          <w:tcPr>
            <w:tcW w:w="1305" w:type="dxa"/>
            <w:noWrap/>
            <w:hideMark/>
          </w:tcPr>
          <w:p w14:paraId="41EC7E04" w14:textId="77777777" w:rsidR="00447527" w:rsidRPr="00E81A48" w:rsidRDefault="00447527" w:rsidP="00F573A2">
            <w:pPr>
              <w:jc w:val="right"/>
            </w:pPr>
            <w:r w:rsidRPr="00E81A48">
              <w:t>25.2</w:t>
            </w:r>
          </w:p>
        </w:tc>
        <w:tc>
          <w:tcPr>
            <w:tcW w:w="867" w:type="dxa"/>
            <w:noWrap/>
            <w:hideMark/>
          </w:tcPr>
          <w:p w14:paraId="28AB33AD" w14:textId="77777777" w:rsidR="00447527" w:rsidRPr="00E81A48" w:rsidRDefault="00447527" w:rsidP="00F573A2">
            <w:pPr>
              <w:jc w:val="right"/>
            </w:pPr>
          </w:p>
        </w:tc>
        <w:tc>
          <w:tcPr>
            <w:tcW w:w="811" w:type="dxa"/>
            <w:noWrap/>
            <w:hideMark/>
          </w:tcPr>
          <w:p w14:paraId="4AEA2D9E" w14:textId="77777777" w:rsidR="00447527" w:rsidRPr="00E81A48" w:rsidRDefault="00447527" w:rsidP="00F573A2">
            <w:pPr>
              <w:jc w:val="right"/>
            </w:pPr>
            <w:r w:rsidRPr="00E81A48">
              <w:t>20.2</w:t>
            </w:r>
          </w:p>
        </w:tc>
        <w:tc>
          <w:tcPr>
            <w:tcW w:w="814" w:type="dxa"/>
            <w:noWrap/>
            <w:hideMark/>
          </w:tcPr>
          <w:p w14:paraId="14E4E1F7" w14:textId="77777777" w:rsidR="00447527" w:rsidRPr="00E81A48" w:rsidRDefault="00447527" w:rsidP="00F573A2">
            <w:pPr>
              <w:jc w:val="right"/>
            </w:pPr>
          </w:p>
        </w:tc>
        <w:tc>
          <w:tcPr>
            <w:tcW w:w="811" w:type="dxa"/>
            <w:noWrap/>
            <w:hideMark/>
          </w:tcPr>
          <w:p w14:paraId="2BBD72DC" w14:textId="77777777" w:rsidR="00447527" w:rsidRPr="00E81A48" w:rsidRDefault="00447527" w:rsidP="00F573A2"/>
        </w:tc>
        <w:tc>
          <w:tcPr>
            <w:tcW w:w="812" w:type="dxa"/>
            <w:noWrap/>
            <w:hideMark/>
          </w:tcPr>
          <w:p w14:paraId="1DEC2942" w14:textId="77777777" w:rsidR="00447527" w:rsidRPr="00E81A48" w:rsidRDefault="00447527" w:rsidP="00F573A2"/>
        </w:tc>
      </w:tr>
      <w:tr w:rsidR="00447527" w:rsidRPr="00E81A48" w14:paraId="43820177" w14:textId="77777777" w:rsidTr="009B23C2">
        <w:trPr>
          <w:trHeight w:val="209"/>
        </w:trPr>
        <w:tc>
          <w:tcPr>
            <w:tcW w:w="1211" w:type="dxa"/>
            <w:noWrap/>
            <w:hideMark/>
          </w:tcPr>
          <w:p w14:paraId="3BFB44FC" w14:textId="77777777" w:rsidR="00447527" w:rsidRPr="00E81A48" w:rsidRDefault="00447527" w:rsidP="00F573A2">
            <w:pPr>
              <w:jc w:val="right"/>
            </w:pPr>
            <w:r w:rsidRPr="00E81A48">
              <w:t>34</w:t>
            </w:r>
          </w:p>
        </w:tc>
        <w:tc>
          <w:tcPr>
            <w:tcW w:w="1305" w:type="dxa"/>
            <w:noWrap/>
            <w:hideMark/>
          </w:tcPr>
          <w:p w14:paraId="31925C54" w14:textId="77777777" w:rsidR="00447527" w:rsidRPr="00E81A48" w:rsidRDefault="00447527" w:rsidP="00F573A2">
            <w:pPr>
              <w:jc w:val="right"/>
            </w:pPr>
            <w:r w:rsidRPr="00E81A48">
              <w:t>37.1</w:t>
            </w:r>
          </w:p>
        </w:tc>
        <w:tc>
          <w:tcPr>
            <w:tcW w:w="867" w:type="dxa"/>
            <w:noWrap/>
            <w:hideMark/>
          </w:tcPr>
          <w:p w14:paraId="56ECC1C1" w14:textId="77777777" w:rsidR="00447527" w:rsidRPr="00E81A48" w:rsidRDefault="00447527" w:rsidP="00F573A2">
            <w:pPr>
              <w:jc w:val="right"/>
            </w:pPr>
          </w:p>
        </w:tc>
        <w:tc>
          <w:tcPr>
            <w:tcW w:w="811" w:type="dxa"/>
            <w:noWrap/>
            <w:hideMark/>
          </w:tcPr>
          <w:p w14:paraId="53D1EEA4" w14:textId="77777777" w:rsidR="00447527" w:rsidRPr="00E81A48" w:rsidRDefault="00447527" w:rsidP="00F573A2"/>
        </w:tc>
        <w:tc>
          <w:tcPr>
            <w:tcW w:w="814" w:type="dxa"/>
            <w:noWrap/>
            <w:hideMark/>
          </w:tcPr>
          <w:p w14:paraId="37BCE823" w14:textId="77777777" w:rsidR="00447527" w:rsidRPr="00E81A48" w:rsidRDefault="00447527" w:rsidP="00F573A2"/>
        </w:tc>
        <w:tc>
          <w:tcPr>
            <w:tcW w:w="811" w:type="dxa"/>
            <w:noWrap/>
            <w:hideMark/>
          </w:tcPr>
          <w:p w14:paraId="65226965" w14:textId="77777777" w:rsidR="00447527" w:rsidRPr="00E81A48" w:rsidRDefault="00447527" w:rsidP="00F573A2"/>
        </w:tc>
        <w:tc>
          <w:tcPr>
            <w:tcW w:w="812" w:type="dxa"/>
            <w:noWrap/>
            <w:hideMark/>
          </w:tcPr>
          <w:p w14:paraId="743229FF" w14:textId="77777777" w:rsidR="00447527" w:rsidRPr="00E81A48" w:rsidRDefault="00447527" w:rsidP="00F573A2"/>
        </w:tc>
      </w:tr>
      <w:tr w:rsidR="00447527" w:rsidRPr="00E81A48" w14:paraId="3D3AE88A" w14:textId="77777777" w:rsidTr="009B23C2">
        <w:trPr>
          <w:trHeight w:val="209"/>
        </w:trPr>
        <w:tc>
          <w:tcPr>
            <w:tcW w:w="1211" w:type="dxa"/>
            <w:noWrap/>
            <w:hideMark/>
          </w:tcPr>
          <w:p w14:paraId="6D7F065F" w14:textId="77777777" w:rsidR="00447527" w:rsidRPr="00E81A48" w:rsidRDefault="00447527" w:rsidP="00F573A2">
            <w:pPr>
              <w:jc w:val="right"/>
            </w:pPr>
            <w:r w:rsidRPr="00E81A48">
              <w:t>34</w:t>
            </w:r>
          </w:p>
        </w:tc>
        <w:tc>
          <w:tcPr>
            <w:tcW w:w="1305" w:type="dxa"/>
            <w:noWrap/>
            <w:hideMark/>
          </w:tcPr>
          <w:p w14:paraId="3D246A0A" w14:textId="77777777" w:rsidR="00447527" w:rsidRPr="00E81A48" w:rsidRDefault="00447527" w:rsidP="00F573A2">
            <w:pPr>
              <w:jc w:val="right"/>
            </w:pPr>
            <w:r w:rsidRPr="00E81A48">
              <w:t>11.8</w:t>
            </w:r>
          </w:p>
        </w:tc>
        <w:tc>
          <w:tcPr>
            <w:tcW w:w="867" w:type="dxa"/>
            <w:noWrap/>
            <w:hideMark/>
          </w:tcPr>
          <w:p w14:paraId="3904E178" w14:textId="77777777" w:rsidR="00447527" w:rsidRPr="00E81A48" w:rsidRDefault="00447527" w:rsidP="00F573A2">
            <w:pPr>
              <w:jc w:val="right"/>
            </w:pPr>
          </w:p>
        </w:tc>
        <w:tc>
          <w:tcPr>
            <w:tcW w:w="811" w:type="dxa"/>
            <w:noWrap/>
            <w:hideMark/>
          </w:tcPr>
          <w:p w14:paraId="0B4A7849" w14:textId="77777777" w:rsidR="00447527" w:rsidRPr="00E81A48" w:rsidRDefault="00447527" w:rsidP="00F573A2"/>
        </w:tc>
        <w:tc>
          <w:tcPr>
            <w:tcW w:w="814" w:type="dxa"/>
            <w:noWrap/>
            <w:hideMark/>
          </w:tcPr>
          <w:p w14:paraId="42F54B22" w14:textId="77777777" w:rsidR="00447527" w:rsidRPr="00E81A48" w:rsidRDefault="00447527" w:rsidP="00F573A2"/>
        </w:tc>
        <w:tc>
          <w:tcPr>
            <w:tcW w:w="811" w:type="dxa"/>
            <w:noWrap/>
            <w:hideMark/>
          </w:tcPr>
          <w:p w14:paraId="57501D2F" w14:textId="77777777" w:rsidR="00447527" w:rsidRPr="00E81A48" w:rsidRDefault="00447527" w:rsidP="00F573A2"/>
        </w:tc>
        <w:tc>
          <w:tcPr>
            <w:tcW w:w="812" w:type="dxa"/>
            <w:noWrap/>
            <w:hideMark/>
          </w:tcPr>
          <w:p w14:paraId="377C7901" w14:textId="77777777" w:rsidR="00447527" w:rsidRPr="00E81A48" w:rsidRDefault="00447527" w:rsidP="00F573A2"/>
        </w:tc>
      </w:tr>
      <w:tr w:rsidR="00447527" w:rsidRPr="00E81A48" w14:paraId="2B618671" w14:textId="77777777" w:rsidTr="009B23C2">
        <w:trPr>
          <w:trHeight w:val="209"/>
        </w:trPr>
        <w:tc>
          <w:tcPr>
            <w:tcW w:w="1211" w:type="dxa"/>
            <w:noWrap/>
            <w:hideMark/>
          </w:tcPr>
          <w:p w14:paraId="17F7D36C" w14:textId="77777777" w:rsidR="00447527" w:rsidRPr="00E81A48" w:rsidRDefault="00447527" w:rsidP="00F573A2">
            <w:pPr>
              <w:jc w:val="right"/>
            </w:pPr>
            <w:r w:rsidRPr="00E81A48">
              <w:t>36</w:t>
            </w:r>
          </w:p>
        </w:tc>
        <w:tc>
          <w:tcPr>
            <w:tcW w:w="1305" w:type="dxa"/>
            <w:noWrap/>
            <w:hideMark/>
          </w:tcPr>
          <w:p w14:paraId="19768F2F" w14:textId="77777777" w:rsidR="00447527" w:rsidRPr="00E81A48" w:rsidRDefault="00447527" w:rsidP="00F573A2">
            <w:pPr>
              <w:jc w:val="right"/>
            </w:pPr>
            <w:r w:rsidRPr="00E81A48">
              <w:t>7.4</w:t>
            </w:r>
          </w:p>
        </w:tc>
        <w:tc>
          <w:tcPr>
            <w:tcW w:w="867" w:type="dxa"/>
            <w:noWrap/>
            <w:hideMark/>
          </w:tcPr>
          <w:p w14:paraId="745FB358" w14:textId="77777777" w:rsidR="00447527" w:rsidRPr="00E81A48" w:rsidRDefault="00447527" w:rsidP="00F573A2">
            <w:pPr>
              <w:jc w:val="right"/>
            </w:pPr>
          </w:p>
        </w:tc>
        <w:tc>
          <w:tcPr>
            <w:tcW w:w="811" w:type="dxa"/>
            <w:noWrap/>
            <w:hideMark/>
          </w:tcPr>
          <w:p w14:paraId="16703CCB" w14:textId="77777777" w:rsidR="00447527" w:rsidRPr="00E81A48" w:rsidRDefault="00447527" w:rsidP="00F573A2"/>
        </w:tc>
        <w:tc>
          <w:tcPr>
            <w:tcW w:w="814" w:type="dxa"/>
            <w:noWrap/>
            <w:hideMark/>
          </w:tcPr>
          <w:p w14:paraId="6AD8FB1B" w14:textId="77777777" w:rsidR="00447527" w:rsidRPr="00E81A48" w:rsidRDefault="00447527" w:rsidP="00F573A2"/>
        </w:tc>
        <w:tc>
          <w:tcPr>
            <w:tcW w:w="811" w:type="dxa"/>
            <w:noWrap/>
            <w:hideMark/>
          </w:tcPr>
          <w:p w14:paraId="21261FF7" w14:textId="77777777" w:rsidR="00447527" w:rsidRPr="00E81A48" w:rsidRDefault="00447527" w:rsidP="00F573A2"/>
        </w:tc>
        <w:tc>
          <w:tcPr>
            <w:tcW w:w="812" w:type="dxa"/>
            <w:noWrap/>
            <w:hideMark/>
          </w:tcPr>
          <w:p w14:paraId="4EA50299" w14:textId="77777777" w:rsidR="00447527" w:rsidRPr="00E81A48" w:rsidRDefault="00447527" w:rsidP="00F573A2"/>
        </w:tc>
      </w:tr>
      <w:tr w:rsidR="00447527" w:rsidRPr="00E81A48" w14:paraId="750ACDF2" w14:textId="77777777" w:rsidTr="009B23C2">
        <w:trPr>
          <w:trHeight w:val="209"/>
        </w:trPr>
        <w:tc>
          <w:tcPr>
            <w:tcW w:w="1211" w:type="dxa"/>
            <w:noWrap/>
            <w:hideMark/>
          </w:tcPr>
          <w:p w14:paraId="576F753E" w14:textId="77777777" w:rsidR="00447527" w:rsidRPr="00E81A48" w:rsidRDefault="00447527" w:rsidP="00F573A2">
            <w:pPr>
              <w:jc w:val="right"/>
            </w:pPr>
            <w:r w:rsidRPr="00E81A48">
              <w:t>37</w:t>
            </w:r>
          </w:p>
        </w:tc>
        <w:tc>
          <w:tcPr>
            <w:tcW w:w="1305" w:type="dxa"/>
            <w:noWrap/>
            <w:hideMark/>
          </w:tcPr>
          <w:p w14:paraId="69F19D58" w14:textId="77777777" w:rsidR="00447527" w:rsidRPr="00E81A48" w:rsidRDefault="00447527" w:rsidP="00F573A2">
            <w:pPr>
              <w:jc w:val="right"/>
            </w:pPr>
            <w:r w:rsidRPr="00E81A48">
              <w:t>9.2</w:t>
            </w:r>
          </w:p>
        </w:tc>
        <w:tc>
          <w:tcPr>
            <w:tcW w:w="867" w:type="dxa"/>
            <w:noWrap/>
            <w:hideMark/>
          </w:tcPr>
          <w:p w14:paraId="752E204B" w14:textId="77777777" w:rsidR="00447527" w:rsidRPr="00E81A48" w:rsidRDefault="00447527" w:rsidP="00F573A2">
            <w:pPr>
              <w:jc w:val="right"/>
            </w:pPr>
          </w:p>
        </w:tc>
        <w:tc>
          <w:tcPr>
            <w:tcW w:w="811" w:type="dxa"/>
            <w:noWrap/>
            <w:hideMark/>
          </w:tcPr>
          <w:p w14:paraId="0599C999" w14:textId="77777777" w:rsidR="00447527" w:rsidRPr="00E81A48" w:rsidRDefault="00447527" w:rsidP="00F573A2"/>
        </w:tc>
        <w:tc>
          <w:tcPr>
            <w:tcW w:w="814" w:type="dxa"/>
            <w:noWrap/>
            <w:hideMark/>
          </w:tcPr>
          <w:p w14:paraId="77D798DE" w14:textId="77777777" w:rsidR="00447527" w:rsidRPr="00E81A48" w:rsidRDefault="00447527" w:rsidP="00F573A2"/>
        </w:tc>
        <w:tc>
          <w:tcPr>
            <w:tcW w:w="811" w:type="dxa"/>
            <w:noWrap/>
            <w:hideMark/>
          </w:tcPr>
          <w:p w14:paraId="251075E2" w14:textId="77777777" w:rsidR="00447527" w:rsidRPr="00E81A48" w:rsidRDefault="00447527" w:rsidP="00F573A2"/>
        </w:tc>
        <w:tc>
          <w:tcPr>
            <w:tcW w:w="812" w:type="dxa"/>
            <w:noWrap/>
            <w:hideMark/>
          </w:tcPr>
          <w:p w14:paraId="0387350C" w14:textId="77777777" w:rsidR="00447527" w:rsidRPr="00E81A48" w:rsidRDefault="00447527" w:rsidP="00F573A2"/>
        </w:tc>
      </w:tr>
      <w:tr w:rsidR="00447527" w:rsidRPr="00E81A48" w14:paraId="337E71C9" w14:textId="77777777" w:rsidTr="009B23C2">
        <w:trPr>
          <w:trHeight w:val="209"/>
        </w:trPr>
        <w:tc>
          <w:tcPr>
            <w:tcW w:w="1211" w:type="dxa"/>
            <w:noWrap/>
            <w:hideMark/>
          </w:tcPr>
          <w:p w14:paraId="3A8BACC8" w14:textId="77777777" w:rsidR="00447527" w:rsidRPr="00E81A48" w:rsidRDefault="00447527" w:rsidP="00F573A2">
            <w:pPr>
              <w:jc w:val="right"/>
            </w:pPr>
            <w:r w:rsidRPr="00E81A48">
              <w:t>38</w:t>
            </w:r>
          </w:p>
        </w:tc>
        <w:tc>
          <w:tcPr>
            <w:tcW w:w="1305" w:type="dxa"/>
            <w:noWrap/>
            <w:hideMark/>
          </w:tcPr>
          <w:p w14:paraId="1B7055D7" w14:textId="77777777" w:rsidR="00447527" w:rsidRPr="00E81A48" w:rsidRDefault="00447527" w:rsidP="00F573A2">
            <w:pPr>
              <w:jc w:val="right"/>
            </w:pPr>
            <w:r w:rsidRPr="00E81A48">
              <w:t>5.8</w:t>
            </w:r>
          </w:p>
        </w:tc>
        <w:tc>
          <w:tcPr>
            <w:tcW w:w="867" w:type="dxa"/>
            <w:noWrap/>
            <w:hideMark/>
          </w:tcPr>
          <w:p w14:paraId="3F99E323" w14:textId="77777777" w:rsidR="00447527" w:rsidRPr="00E81A48" w:rsidRDefault="00447527" w:rsidP="00F573A2">
            <w:pPr>
              <w:jc w:val="right"/>
            </w:pPr>
          </w:p>
        </w:tc>
        <w:tc>
          <w:tcPr>
            <w:tcW w:w="811" w:type="dxa"/>
            <w:noWrap/>
            <w:hideMark/>
          </w:tcPr>
          <w:p w14:paraId="0DAB7AE1" w14:textId="77777777" w:rsidR="00447527" w:rsidRPr="00E81A48" w:rsidRDefault="00447527" w:rsidP="00F573A2"/>
        </w:tc>
        <w:tc>
          <w:tcPr>
            <w:tcW w:w="814" w:type="dxa"/>
            <w:noWrap/>
            <w:hideMark/>
          </w:tcPr>
          <w:p w14:paraId="0695AFF5" w14:textId="77777777" w:rsidR="00447527" w:rsidRPr="00E81A48" w:rsidRDefault="00447527" w:rsidP="00F573A2"/>
        </w:tc>
        <w:tc>
          <w:tcPr>
            <w:tcW w:w="811" w:type="dxa"/>
            <w:noWrap/>
            <w:hideMark/>
          </w:tcPr>
          <w:p w14:paraId="378BEF8B" w14:textId="77777777" w:rsidR="00447527" w:rsidRPr="00E81A48" w:rsidRDefault="00447527" w:rsidP="00F573A2"/>
        </w:tc>
        <w:tc>
          <w:tcPr>
            <w:tcW w:w="812" w:type="dxa"/>
            <w:noWrap/>
            <w:hideMark/>
          </w:tcPr>
          <w:p w14:paraId="0E71816A" w14:textId="77777777" w:rsidR="00447527" w:rsidRPr="00E81A48" w:rsidRDefault="00447527" w:rsidP="00F573A2"/>
        </w:tc>
      </w:tr>
      <w:tr w:rsidR="00447527" w:rsidRPr="00E81A48" w14:paraId="37D46B95" w14:textId="77777777" w:rsidTr="009B23C2">
        <w:trPr>
          <w:trHeight w:val="209"/>
        </w:trPr>
        <w:tc>
          <w:tcPr>
            <w:tcW w:w="1211" w:type="dxa"/>
            <w:noWrap/>
            <w:hideMark/>
          </w:tcPr>
          <w:p w14:paraId="14E0014A" w14:textId="77777777" w:rsidR="00447527" w:rsidRPr="00E81A48" w:rsidRDefault="00447527" w:rsidP="00F573A2">
            <w:pPr>
              <w:jc w:val="right"/>
            </w:pPr>
            <w:r w:rsidRPr="00E81A48">
              <w:t>39</w:t>
            </w:r>
          </w:p>
        </w:tc>
        <w:tc>
          <w:tcPr>
            <w:tcW w:w="1305" w:type="dxa"/>
            <w:noWrap/>
            <w:hideMark/>
          </w:tcPr>
          <w:p w14:paraId="709E427B" w14:textId="77777777" w:rsidR="00447527" w:rsidRPr="00E81A48" w:rsidRDefault="00447527" w:rsidP="00F573A2">
            <w:pPr>
              <w:jc w:val="right"/>
            </w:pPr>
            <w:r w:rsidRPr="00E81A48">
              <w:t>6.5</w:t>
            </w:r>
          </w:p>
        </w:tc>
        <w:tc>
          <w:tcPr>
            <w:tcW w:w="867" w:type="dxa"/>
            <w:noWrap/>
            <w:hideMark/>
          </w:tcPr>
          <w:p w14:paraId="02695748" w14:textId="77777777" w:rsidR="00447527" w:rsidRPr="00E81A48" w:rsidRDefault="00447527" w:rsidP="00F573A2">
            <w:pPr>
              <w:jc w:val="right"/>
            </w:pPr>
          </w:p>
        </w:tc>
        <w:tc>
          <w:tcPr>
            <w:tcW w:w="811" w:type="dxa"/>
            <w:noWrap/>
            <w:hideMark/>
          </w:tcPr>
          <w:p w14:paraId="1E461C88" w14:textId="77777777" w:rsidR="00447527" w:rsidRPr="00E81A48" w:rsidRDefault="00447527" w:rsidP="00F573A2"/>
        </w:tc>
        <w:tc>
          <w:tcPr>
            <w:tcW w:w="814" w:type="dxa"/>
            <w:noWrap/>
            <w:hideMark/>
          </w:tcPr>
          <w:p w14:paraId="02C149CE" w14:textId="77777777" w:rsidR="00447527" w:rsidRPr="00E81A48" w:rsidRDefault="00447527" w:rsidP="00F573A2"/>
        </w:tc>
        <w:tc>
          <w:tcPr>
            <w:tcW w:w="811" w:type="dxa"/>
            <w:noWrap/>
            <w:hideMark/>
          </w:tcPr>
          <w:p w14:paraId="4C391763" w14:textId="77777777" w:rsidR="00447527" w:rsidRPr="00E81A48" w:rsidRDefault="00447527" w:rsidP="00F573A2"/>
        </w:tc>
        <w:tc>
          <w:tcPr>
            <w:tcW w:w="812" w:type="dxa"/>
            <w:noWrap/>
            <w:hideMark/>
          </w:tcPr>
          <w:p w14:paraId="4543099B" w14:textId="77777777" w:rsidR="00447527" w:rsidRPr="00E81A48" w:rsidRDefault="00447527" w:rsidP="00F573A2"/>
        </w:tc>
      </w:tr>
      <w:tr w:rsidR="00447527" w:rsidRPr="00E81A48" w14:paraId="7FAFFA7E" w14:textId="77777777" w:rsidTr="009B23C2">
        <w:trPr>
          <w:trHeight w:val="209"/>
        </w:trPr>
        <w:tc>
          <w:tcPr>
            <w:tcW w:w="1211" w:type="dxa"/>
            <w:noWrap/>
            <w:hideMark/>
          </w:tcPr>
          <w:p w14:paraId="6B2FF8A9" w14:textId="77777777" w:rsidR="00447527" w:rsidRPr="00E81A48" w:rsidRDefault="00447527" w:rsidP="00F573A2">
            <w:pPr>
              <w:jc w:val="right"/>
            </w:pPr>
            <w:r w:rsidRPr="00E81A48">
              <w:t>40</w:t>
            </w:r>
          </w:p>
        </w:tc>
        <w:tc>
          <w:tcPr>
            <w:tcW w:w="1305" w:type="dxa"/>
            <w:noWrap/>
            <w:hideMark/>
          </w:tcPr>
          <w:p w14:paraId="2A635AD1" w14:textId="77777777" w:rsidR="00447527" w:rsidRPr="00E81A48" w:rsidRDefault="00447527" w:rsidP="00F573A2">
            <w:pPr>
              <w:jc w:val="right"/>
            </w:pPr>
            <w:r w:rsidRPr="00E81A48">
              <w:t>12.8</w:t>
            </w:r>
          </w:p>
        </w:tc>
        <w:tc>
          <w:tcPr>
            <w:tcW w:w="867" w:type="dxa"/>
            <w:noWrap/>
            <w:hideMark/>
          </w:tcPr>
          <w:p w14:paraId="409FBB4C" w14:textId="77777777" w:rsidR="00447527" w:rsidRPr="00E81A48" w:rsidRDefault="00447527" w:rsidP="00F573A2">
            <w:pPr>
              <w:jc w:val="right"/>
            </w:pPr>
          </w:p>
        </w:tc>
        <w:tc>
          <w:tcPr>
            <w:tcW w:w="811" w:type="dxa"/>
            <w:noWrap/>
            <w:hideMark/>
          </w:tcPr>
          <w:p w14:paraId="4AE1355D" w14:textId="77777777" w:rsidR="00447527" w:rsidRPr="00E81A48" w:rsidRDefault="00447527" w:rsidP="00F573A2"/>
        </w:tc>
        <w:tc>
          <w:tcPr>
            <w:tcW w:w="814" w:type="dxa"/>
            <w:noWrap/>
            <w:hideMark/>
          </w:tcPr>
          <w:p w14:paraId="3CC91A0F" w14:textId="77777777" w:rsidR="00447527" w:rsidRPr="00E81A48" w:rsidRDefault="00447527" w:rsidP="00F573A2"/>
        </w:tc>
        <w:tc>
          <w:tcPr>
            <w:tcW w:w="811" w:type="dxa"/>
            <w:noWrap/>
            <w:hideMark/>
          </w:tcPr>
          <w:p w14:paraId="09F99329" w14:textId="77777777" w:rsidR="00447527" w:rsidRPr="00E81A48" w:rsidRDefault="00447527" w:rsidP="00F573A2"/>
        </w:tc>
        <w:tc>
          <w:tcPr>
            <w:tcW w:w="812" w:type="dxa"/>
            <w:noWrap/>
            <w:hideMark/>
          </w:tcPr>
          <w:p w14:paraId="468F39FA" w14:textId="77777777" w:rsidR="00447527" w:rsidRPr="00E81A48" w:rsidRDefault="00447527" w:rsidP="00F573A2"/>
        </w:tc>
      </w:tr>
      <w:tr w:rsidR="00447527" w:rsidRPr="00E81A48" w14:paraId="7C4BCBDB" w14:textId="77777777" w:rsidTr="009B23C2">
        <w:trPr>
          <w:trHeight w:val="209"/>
        </w:trPr>
        <w:tc>
          <w:tcPr>
            <w:tcW w:w="1211" w:type="dxa"/>
            <w:noWrap/>
            <w:hideMark/>
          </w:tcPr>
          <w:p w14:paraId="1D29A957" w14:textId="77777777" w:rsidR="00447527" w:rsidRPr="00E81A48" w:rsidRDefault="00447527" w:rsidP="00F573A2">
            <w:pPr>
              <w:jc w:val="right"/>
            </w:pPr>
            <w:r w:rsidRPr="00E81A48">
              <w:t>41</w:t>
            </w:r>
          </w:p>
        </w:tc>
        <w:tc>
          <w:tcPr>
            <w:tcW w:w="1305" w:type="dxa"/>
            <w:noWrap/>
            <w:hideMark/>
          </w:tcPr>
          <w:p w14:paraId="625221EE" w14:textId="77777777" w:rsidR="00447527" w:rsidRPr="00E81A48" w:rsidRDefault="00447527" w:rsidP="00F573A2">
            <w:pPr>
              <w:jc w:val="right"/>
            </w:pPr>
            <w:r w:rsidRPr="00E81A48">
              <w:t>13.4</w:t>
            </w:r>
          </w:p>
        </w:tc>
        <w:tc>
          <w:tcPr>
            <w:tcW w:w="867" w:type="dxa"/>
            <w:noWrap/>
            <w:hideMark/>
          </w:tcPr>
          <w:p w14:paraId="03EC9190" w14:textId="77777777" w:rsidR="00447527" w:rsidRPr="00E81A48" w:rsidRDefault="00447527" w:rsidP="00F573A2">
            <w:pPr>
              <w:jc w:val="right"/>
            </w:pPr>
          </w:p>
        </w:tc>
        <w:tc>
          <w:tcPr>
            <w:tcW w:w="811" w:type="dxa"/>
            <w:noWrap/>
            <w:hideMark/>
          </w:tcPr>
          <w:p w14:paraId="2598FC95" w14:textId="77777777" w:rsidR="00447527" w:rsidRPr="00E81A48" w:rsidRDefault="00447527" w:rsidP="00F573A2"/>
        </w:tc>
        <w:tc>
          <w:tcPr>
            <w:tcW w:w="814" w:type="dxa"/>
            <w:noWrap/>
            <w:hideMark/>
          </w:tcPr>
          <w:p w14:paraId="791EAD9A" w14:textId="77777777" w:rsidR="00447527" w:rsidRPr="00E81A48" w:rsidRDefault="00447527" w:rsidP="00F573A2"/>
        </w:tc>
        <w:tc>
          <w:tcPr>
            <w:tcW w:w="811" w:type="dxa"/>
            <w:noWrap/>
            <w:hideMark/>
          </w:tcPr>
          <w:p w14:paraId="28F6E61B" w14:textId="77777777" w:rsidR="00447527" w:rsidRPr="00E81A48" w:rsidRDefault="00447527" w:rsidP="00F573A2"/>
        </w:tc>
        <w:tc>
          <w:tcPr>
            <w:tcW w:w="812" w:type="dxa"/>
            <w:noWrap/>
            <w:hideMark/>
          </w:tcPr>
          <w:p w14:paraId="22E668B6" w14:textId="77777777" w:rsidR="00447527" w:rsidRPr="00E81A48" w:rsidRDefault="00447527" w:rsidP="00F573A2"/>
        </w:tc>
      </w:tr>
      <w:tr w:rsidR="00447527" w:rsidRPr="00E81A48" w14:paraId="328DC5C2" w14:textId="77777777" w:rsidTr="009B23C2">
        <w:trPr>
          <w:trHeight w:val="209"/>
        </w:trPr>
        <w:tc>
          <w:tcPr>
            <w:tcW w:w="1211" w:type="dxa"/>
            <w:noWrap/>
            <w:hideMark/>
          </w:tcPr>
          <w:p w14:paraId="02D8842D" w14:textId="77777777" w:rsidR="00447527" w:rsidRPr="00E81A48" w:rsidRDefault="00447527" w:rsidP="00F573A2">
            <w:pPr>
              <w:jc w:val="right"/>
            </w:pPr>
            <w:r w:rsidRPr="00E81A48">
              <w:t>42</w:t>
            </w:r>
          </w:p>
        </w:tc>
        <w:tc>
          <w:tcPr>
            <w:tcW w:w="1305" w:type="dxa"/>
            <w:noWrap/>
            <w:hideMark/>
          </w:tcPr>
          <w:p w14:paraId="47537050" w14:textId="77777777" w:rsidR="00447527" w:rsidRPr="00E81A48" w:rsidRDefault="00447527" w:rsidP="00F573A2">
            <w:pPr>
              <w:jc w:val="right"/>
            </w:pPr>
            <w:r w:rsidRPr="00E81A48">
              <w:t>26.6</w:t>
            </w:r>
          </w:p>
        </w:tc>
        <w:tc>
          <w:tcPr>
            <w:tcW w:w="867" w:type="dxa"/>
            <w:noWrap/>
            <w:hideMark/>
          </w:tcPr>
          <w:p w14:paraId="67088F38" w14:textId="77777777" w:rsidR="00447527" w:rsidRPr="00E81A48" w:rsidRDefault="00447527" w:rsidP="00F573A2">
            <w:pPr>
              <w:jc w:val="right"/>
            </w:pPr>
          </w:p>
        </w:tc>
        <w:tc>
          <w:tcPr>
            <w:tcW w:w="811" w:type="dxa"/>
            <w:noWrap/>
            <w:hideMark/>
          </w:tcPr>
          <w:p w14:paraId="4E6B463D" w14:textId="77777777" w:rsidR="00447527" w:rsidRPr="00E81A48" w:rsidRDefault="00447527" w:rsidP="00F573A2"/>
        </w:tc>
        <w:tc>
          <w:tcPr>
            <w:tcW w:w="814" w:type="dxa"/>
            <w:noWrap/>
            <w:hideMark/>
          </w:tcPr>
          <w:p w14:paraId="04726569" w14:textId="77777777" w:rsidR="00447527" w:rsidRPr="00E81A48" w:rsidRDefault="00447527" w:rsidP="00F573A2"/>
        </w:tc>
        <w:tc>
          <w:tcPr>
            <w:tcW w:w="811" w:type="dxa"/>
            <w:noWrap/>
            <w:hideMark/>
          </w:tcPr>
          <w:p w14:paraId="33A9190E" w14:textId="77777777" w:rsidR="00447527" w:rsidRPr="00E81A48" w:rsidRDefault="00447527" w:rsidP="00F573A2"/>
        </w:tc>
        <w:tc>
          <w:tcPr>
            <w:tcW w:w="812" w:type="dxa"/>
            <w:noWrap/>
            <w:hideMark/>
          </w:tcPr>
          <w:p w14:paraId="7932F27E" w14:textId="77777777" w:rsidR="00447527" w:rsidRPr="00E81A48" w:rsidRDefault="00447527" w:rsidP="00F573A2"/>
        </w:tc>
      </w:tr>
      <w:tr w:rsidR="00447527" w:rsidRPr="00E81A48" w14:paraId="27243B2D" w14:textId="77777777" w:rsidTr="009B23C2">
        <w:trPr>
          <w:trHeight w:val="209"/>
        </w:trPr>
        <w:tc>
          <w:tcPr>
            <w:tcW w:w="1211" w:type="dxa"/>
            <w:noWrap/>
            <w:hideMark/>
          </w:tcPr>
          <w:p w14:paraId="03E8723B" w14:textId="77777777" w:rsidR="00447527" w:rsidRPr="00E81A48" w:rsidRDefault="00447527" w:rsidP="00F573A2">
            <w:pPr>
              <w:jc w:val="right"/>
            </w:pPr>
            <w:r w:rsidRPr="00E81A48">
              <w:t>43</w:t>
            </w:r>
          </w:p>
        </w:tc>
        <w:tc>
          <w:tcPr>
            <w:tcW w:w="1305" w:type="dxa"/>
            <w:noWrap/>
            <w:hideMark/>
          </w:tcPr>
          <w:p w14:paraId="0772F13E" w14:textId="77777777" w:rsidR="00447527" w:rsidRPr="00E81A48" w:rsidRDefault="00447527" w:rsidP="00F573A2">
            <w:pPr>
              <w:jc w:val="right"/>
            </w:pPr>
            <w:r w:rsidRPr="00E81A48">
              <w:t>16.2</w:t>
            </w:r>
          </w:p>
        </w:tc>
        <w:tc>
          <w:tcPr>
            <w:tcW w:w="867" w:type="dxa"/>
            <w:noWrap/>
            <w:hideMark/>
          </w:tcPr>
          <w:p w14:paraId="5F9D86A7" w14:textId="77777777" w:rsidR="00447527" w:rsidRPr="00E81A48" w:rsidRDefault="00447527" w:rsidP="00F573A2">
            <w:pPr>
              <w:jc w:val="right"/>
            </w:pPr>
          </w:p>
        </w:tc>
        <w:tc>
          <w:tcPr>
            <w:tcW w:w="811" w:type="dxa"/>
            <w:noWrap/>
            <w:hideMark/>
          </w:tcPr>
          <w:p w14:paraId="3943982C" w14:textId="77777777" w:rsidR="00447527" w:rsidRPr="00E81A48" w:rsidRDefault="00447527" w:rsidP="00F573A2"/>
        </w:tc>
        <w:tc>
          <w:tcPr>
            <w:tcW w:w="814" w:type="dxa"/>
            <w:noWrap/>
            <w:hideMark/>
          </w:tcPr>
          <w:p w14:paraId="7131B236" w14:textId="77777777" w:rsidR="00447527" w:rsidRPr="00E81A48" w:rsidRDefault="00447527" w:rsidP="00F573A2"/>
        </w:tc>
        <w:tc>
          <w:tcPr>
            <w:tcW w:w="811" w:type="dxa"/>
            <w:noWrap/>
            <w:hideMark/>
          </w:tcPr>
          <w:p w14:paraId="1A8EC6D8" w14:textId="77777777" w:rsidR="00447527" w:rsidRPr="00E81A48" w:rsidRDefault="00447527" w:rsidP="00F573A2"/>
        </w:tc>
        <w:tc>
          <w:tcPr>
            <w:tcW w:w="812" w:type="dxa"/>
            <w:noWrap/>
            <w:hideMark/>
          </w:tcPr>
          <w:p w14:paraId="726EFE71" w14:textId="77777777" w:rsidR="00447527" w:rsidRPr="00E81A48" w:rsidRDefault="00447527" w:rsidP="00F573A2"/>
        </w:tc>
      </w:tr>
    </w:tbl>
    <w:p w14:paraId="77873AEB" w14:textId="77777777" w:rsidR="001801AC" w:rsidRPr="00892649" w:rsidRDefault="001801AC" w:rsidP="00F573A2">
      <w:bookmarkStart w:id="549" w:name="_Toc87375843"/>
      <w:bookmarkStart w:id="550" w:name="_Toc101284924"/>
    </w:p>
    <w:p w14:paraId="049B5338" w14:textId="4E9BBE3E" w:rsidR="00932D2E" w:rsidRDefault="00932D2E" w:rsidP="00F573A2">
      <w:pPr>
        <w:pStyle w:val="Caption"/>
        <w:keepNext/>
        <w:rPr>
          <w:rFonts w:ascii="Times New Roman" w:hAnsi="Times New Roman"/>
          <w:b w:val="0"/>
          <w:bCs w:val="0"/>
          <w:sz w:val="24"/>
          <w:szCs w:val="24"/>
        </w:rPr>
      </w:pPr>
      <w:bookmarkStart w:id="551" w:name="_Toc103868881"/>
      <w:bookmarkStart w:id="552" w:name="_Toc103868970"/>
      <w:bookmarkStart w:id="553" w:name="_Toc103869299"/>
      <w:bookmarkStart w:id="554" w:name="_Toc105373825"/>
      <w:r w:rsidRPr="00932D2E">
        <w:rPr>
          <w:rFonts w:ascii="Times New Roman" w:hAnsi="Times New Roman"/>
          <w:b w:val="0"/>
          <w:bCs w:val="0"/>
          <w:sz w:val="24"/>
          <w:szCs w:val="24"/>
        </w:rPr>
        <w:lastRenderedPageBreak/>
        <w:t xml:space="preserve">Table </w:t>
      </w:r>
      <w:r w:rsidRPr="00932D2E">
        <w:rPr>
          <w:rFonts w:ascii="Times New Roman" w:hAnsi="Times New Roman"/>
          <w:b w:val="0"/>
          <w:bCs w:val="0"/>
          <w:sz w:val="24"/>
          <w:szCs w:val="24"/>
        </w:rPr>
        <w:fldChar w:fldCharType="begin"/>
      </w:r>
      <w:r w:rsidRPr="00932D2E">
        <w:rPr>
          <w:rFonts w:ascii="Times New Roman" w:hAnsi="Times New Roman"/>
          <w:b w:val="0"/>
          <w:bCs w:val="0"/>
          <w:sz w:val="24"/>
          <w:szCs w:val="24"/>
        </w:rPr>
        <w:instrText xml:space="preserve"> SEQ Table \* ARABIC </w:instrText>
      </w:r>
      <w:r w:rsidRPr="00932D2E">
        <w:rPr>
          <w:rFonts w:ascii="Times New Roman" w:hAnsi="Times New Roman"/>
          <w:b w:val="0"/>
          <w:bCs w:val="0"/>
          <w:sz w:val="24"/>
          <w:szCs w:val="24"/>
        </w:rPr>
        <w:fldChar w:fldCharType="separate"/>
      </w:r>
      <w:r w:rsidR="002F4EAD">
        <w:rPr>
          <w:rFonts w:ascii="Times New Roman" w:hAnsi="Times New Roman"/>
          <w:b w:val="0"/>
          <w:bCs w:val="0"/>
          <w:noProof/>
          <w:sz w:val="24"/>
          <w:szCs w:val="24"/>
        </w:rPr>
        <w:t>2</w:t>
      </w:r>
      <w:r w:rsidRPr="00932D2E">
        <w:rPr>
          <w:rFonts w:ascii="Times New Roman" w:hAnsi="Times New Roman"/>
          <w:b w:val="0"/>
          <w:bCs w:val="0"/>
          <w:sz w:val="24"/>
          <w:szCs w:val="24"/>
        </w:rPr>
        <w:fldChar w:fldCharType="end"/>
      </w:r>
      <w:r w:rsidRPr="00932D2E">
        <w:rPr>
          <w:rFonts w:ascii="Times New Roman" w:hAnsi="Times New Roman"/>
          <w:b w:val="0"/>
          <w:bCs w:val="0"/>
          <w:sz w:val="24"/>
          <w:szCs w:val="24"/>
        </w:rPr>
        <w:t>.</w:t>
      </w:r>
      <w:bookmarkEnd w:id="551"/>
      <w:bookmarkEnd w:id="552"/>
      <w:r w:rsidRPr="00932D2E">
        <w:rPr>
          <w:rFonts w:ascii="Times New Roman" w:hAnsi="Times New Roman"/>
          <w:b w:val="0"/>
          <w:bCs w:val="0"/>
          <w:sz w:val="24"/>
          <w:szCs w:val="24"/>
        </w:rPr>
        <w:t xml:space="preserve"> One-Sample T-Test </w:t>
      </w:r>
      <w:r w:rsidR="00FF27E1" w:rsidRPr="00932D2E">
        <w:rPr>
          <w:rFonts w:ascii="Times New Roman" w:hAnsi="Times New Roman"/>
          <w:b w:val="0"/>
          <w:bCs w:val="0"/>
          <w:sz w:val="24"/>
          <w:szCs w:val="24"/>
        </w:rPr>
        <w:t xml:space="preserve">of </w:t>
      </w:r>
      <w:r w:rsidR="004A11DF">
        <w:rPr>
          <w:rFonts w:ascii="Times New Roman" w:hAnsi="Times New Roman"/>
          <w:b w:val="0"/>
          <w:bCs w:val="0"/>
          <w:sz w:val="24"/>
          <w:szCs w:val="24"/>
        </w:rPr>
        <w:t xml:space="preserve">DBH </w:t>
      </w:r>
      <w:r w:rsidR="00FF27E1" w:rsidRPr="00932D2E">
        <w:rPr>
          <w:rFonts w:ascii="Times New Roman" w:hAnsi="Times New Roman"/>
          <w:b w:val="0"/>
          <w:bCs w:val="0"/>
          <w:sz w:val="24"/>
          <w:szCs w:val="24"/>
        </w:rPr>
        <w:t>Diameter</w:t>
      </w:r>
      <w:r w:rsidRPr="00932D2E">
        <w:rPr>
          <w:rFonts w:ascii="Times New Roman" w:hAnsi="Times New Roman"/>
          <w:b w:val="0"/>
          <w:bCs w:val="0"/>
          <w:sz w:val="24"/>
          <w:szCs w:val="24"/>
        </w:rPr>
        <w:t xml:space="preserve"> </w:t>
      </w:r>
      <w:r w:rsidR="00BA24AA">
        <w:rPr>
          <w:rFonts w:ascii="Times New Roman" w:hAnsi="Times New Roman"/>
          <w:b w:val="0"/>
          <w:bCs w:val="0"/>
          <w:sz w:val="24"/>
          <w:szCs w:val="24"/>
        </w:rPr>
        <w:t>(</w:t>
      </w:r>
      <w:r w:rsidRPr="00932D2E">
        <w:rPr>
          <w:rFonts w:ascii="Times New Roman" w:hAnsi="Times New Roman"/>
          <w:b w:val="0"/>
          <w:bCs w:val="0"/>
          <w:sz w:val="24"/>
          <w:szCs w:val="24"/>
        </w:rPr>
        <w:t>cm</w:t>
      </w:r>
      <w:r w:rsidR="00BA24AA">
        <w:rPr>
          <w:rFonts w:ascii="Times New Roman" w:hAnsi="Times New Roman"/>
          <w:b w:val="0"/>
          <w:bCs w:val="0"/>
          <w:sz w:val="24"/>
          <w:szCs w:val="24"/>
        </w:rPr>
        <w:t>)</w:t>
      </w:r>
      <w:r w:rsidRPr="00932D2E">
        <w:rPr>
          <w:rFonts w:ascii="Times New Roman" w:hAnsi="Times New Roman"/>
          <w:b w:val="0"/>
          <w:bCs w:val="0"/>
          <w:sz w:val="24"/>
          <w:szCs w:val="24"/>
        </w:rPr>
        <w:t xml:space="preserve"> of Debarked area of </w:t>
      </w:r>
      <w:r w:rsidRPr="00932D2E">
        <w:rPr>
          <w:rFonts w:ascii="Times New Roman" w:hAnsi="Times New Roman"/>
          <w:b w:val="0"/>
          <w:bCs w:val="0"/>
          <w:i/>
          <w:iCs/>
          <w:sz w:val="24"/>
          <w:szCs w:val="24"/>
        </w:rPr>
        <w:t xml:space="preserve">Pinus </w:t>
      </w:r>
      <w:proofErr w:type="spellStart"/>
      <w:r w:rsidRPr="00932D2E">
        <w:rPr>
          <w:rFonts w:ascii="Times New Roman" w:hAnsi="Times New Roman"/>
          <w:b w:val="0"/>
          <w:bCs w:val="0"/>
          <w:i/>
          <w:iCs/>
          <w:sz w:val="24"/>
          <w:szCs w:val="24"/>
        </w:rPr>
        <w:t>patula</w:t>
      </w:r>
      <w:proofErr w:type="spellEnd"/>
      <w:r w:rsidRPr="00932D2E">
        <w:rPr>
          <w:rFonts w:ascii="Times New Roman" w:hAnsi="Times New Roman"/>
          <w:b w:val="0"/>
          <w:bCs w:val="0"/>
          <w:sz w:val="24"/>
          <w:szCs w:val="24"/>
        </w:rPr>
        <w:t xml:space="preserve"> trees.</w:t>
      </w:r>
      <w:bookmarkEnd w:id="553"/>
      <w:bookmarkEnd w:id="554"/>
    </w:p>
    <w:p w14:paraId="578AD3B4" w14:textId="70FCBCE8" w:rsidR="00C2787D" w:rsidRPr="00C2787D" w:rsidRDefault="00C2787D" w:rsidP="00F573A2">
      <w:pPr>
        <w:rPr>
          <w:b/>
          <w:bCs/>
          <w:lang w:eastAsia="en-US"/>
        </w:rPr>
      </w:pPr>
      <w:r w:rsidRPr="00C2787D">
        <w:rPr>
          <w:b/>
          <w:bCs/>
          <w:lang w:eastAsia="en-US"/>
        </w:rPr>
        <w:t>T-Test</w:t>
      </w:r>
    </w:p>
    <w:tbl>
      <w:tblPr>
        <w:tblStyle w:val="PlainTable2"/>
        <w:tblW w:w="9072" w:type="dxa"/>
        <w:tblInd w:w="-5" w:type="dxa"/>
        <w:tblLayout w:type="fixed"/>
        <w:tblLook w:val="0000" w:firstRow="0" w:lastRow="0" w:firstColumn="0" w:lastColumn="0" w:noHBand="0" w:noVBand="0"/>
      </w:tblPr>
      <w:tblGrid>
        <w:gridCol w:w="2268"/>
        <w:gridCol w:w="851"/>
        <w:gridCol w:w="1134"/>
        <w:gridCol w:w="1417"/>
        <w:gridCol w:w="3402"/>
      </w:tblGrid>
      <w:tr w:rsidR="001801AC" w:rsidRPr="00892649" w14:paraId="18F1DC9A" w14:textId="77777777" w:rsidTr="001538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2" w:type="dxa"/>
            <w:gridSpan w:val="5"/>
          </w:tcPr>
          <w:p w14:paraId="19EC4A7A" w14:textId="77777777" w:rsidR="001801AC" w:rsidRPr="00892649" w:rsidRDefault="001801AC" w:rsidP="00F573A2">
            <w:pPr>
              <w:spacing w:line="320" w:lineRule="atLeast"/>
              <w:ind w:left="60" w:right="60"/>
              <w:jc w:val="center"/>
              <w:rPr>
                <w:color w:val="010205"/>
              </w:rPr>
            </w:pPr>
            <w:r w:rsidRPr="00892649">
              <w:rPr>
                <w:b/>
                <w:bCs/>
                <w:color w:val="010205"/>
              </w:rPr>
              <w:t>One-Sample Statistics</w:t>
            </w:r>
          </w:p>
        </w:tc>
      </w:tr>
      <w:tr w:rsidR="001538F4" w:rsidRPr="001538F4" w14:paraId="395A4E91" w14:textId="77777777" w:rsidTr="0086635D">
        <w:tc>
          <w:tcPr>
            <w:cnfStyle w:val="000010000000" w:firstRow="0" w:lastRow="0" w:firstColumn="0" w:lastColumn="0" w:oddVBand="1" w:evenVBand="0" w:oddHBand="0" w:evenHBand="0" w:firstRowFirstColumn="0" w:firstRowLastColumn="0" w:lastRowFirstColumn="0" w:lastRowLastColumn="0"/>
            <w:tcW w:w="2268" w:type="dxa"/>
          </w:tcPr>
          <w:p w14:paraId="11A8AEDB" w14:textId="77777777" w:rsidR="001801AC" w:rsidRPr="00892649" w:rsidRDefault="001801AC" w:rsidP="00F573A2"/>
        </w:tc>
        <w:tc>
          <w:tcPr>
            <w:cnfStyle w:val="000001000000" w:firstRow="0" w:lastRow="0" w:firstColumn="0" w:lastColumn="0" w:oddVBand="0" w:evenVBand="1" w:oddHBand="0" w:evenHBand="0" w:firstRowFirstColumn="0" w:firstRowLastColumn="0" w:lastRowFirstColumn="0" w:lastRowLastColumn="0"/>
            <w:tcW w:w="851" w:type="dxa"/>
          </w:tcPr>
          <w:p w14:paraId="0F48AFCC"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N</w:t>
            </w:r>
          </w:p>
        </w:tc>
        <w:tc>
          <w:tcPr>
            <w:cnfStyle w:val="000010000000" w:firstRow="0" w:lastRow="0" w:firstColumn="0" w:lastColumn="0" w:oddVBand="1" w:evenVBand="0" w:oddHBand="0" w:evenHBand="0" w:firstRowFirstColumn="0" w:firstRowLastColumn="0" w:lastRowFirstColumn="0" w:lastRowLastColumn="0"/>
            <w:tcW w:w="1134" w:type="dxa"/>
          </w:tcPr>
          <w:p w14:paraId="728CED56"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Mean</w:t>
            </w:r>
          </w:p>
        </w:tc>
        <w:tc>
          <w:tcPr>
            <w:cnfStyle w:val="000001000000" w:firstRow="0" w:lastRow="0" w:firstColumn="0" w:lastColumn="0" w:oddVBand="0" w:evenVBand="1" w:oddHBand="0" w:evenHBand="0" w:firstRowFirstColumn="0" w:firstRowLastColumn="0" w:lastRowFirstColumn="0" w:lastRowLastColumn="0"/>
            <w:tcW w:w="1417" w:type="dxa"/>
          </w:tcPr>
          <w:p w14:paraId="237A0058"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Std. Deviation</w:t>
            </w:r>
          </w:p>
        </w:tc>
        <w:tc>
          <w:tcPr>
            <w:cnfStyle w:val="000010000000" w:firstRow="0" w:lastRow="0" w:firstColumn="0" w:lastColumn="0" w:oddVBand="1" w:evenVBand="0" w:oddHBand="0" w:evenHBand="0" w:firstRowFirstColumn="0" w:firstRowLastColumn="0" w:lastRowFirstColumn="0" w:lastRowLastColumn="0"/>
            <w:tcW w:w="3402" w:type="dxa"/>
          </w:tcPr>
          <w:p w14:paraId="1A6BEC70"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Std. Error Mean</w:t>
            </w:r>
          </w:p>
        </w:tc>
      </w:tr>
      <w:tr w:rsidR="001801AC" w:rsidRPr="00892649" w14:paraId="68997C6B"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5884EE43" w14:textId="1C53EE0B" w:rsidR="001801AC" w:rsidRPr="00230454" w:rsidRDefault="001801AC" w:rsidP="00F573A2">
            <w:pPr>
              <w:spacing w:line="320" w:lineRule="atLeast"/>
              <w:ind w:left="60" w:right="60"/>
              <w:rPr>
                <w:color w:val="000000" w:themeColor="text1"/>
              </w:rPr>
            </w:pPr>
            <w:r w:rsidRPr="00230454">
              <w:rPr>
                <w:color w:val="000000" w:themeColor="text1"/>
              </w:rPr>
              <w:t>VAR00001</w:t>
            </w:r>
            <w:r w:rsidR="0086635D" w:rsidRPr="00230454">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851" w:type="dxa"/>
          </w:tcPr>
          <w:p w14:paraId="7EB55528" w14:textId="77777777" w:rsidR="001801AC" w:rsidRPr="00892649" w:rsidRDefault="001801AC" w:rsidP="00F573A2">
            <w:pPr>
              <w:spacing w:line="320" w:lineRule="atLeast"/>
              <w:ind w:left="60" w:right="60"/>
              <w:jc w:val="right"/>
              <w:rPr>
                <w:color w:val="010205"/>
              </w:rPr>
            </w:pPr>
            <w:r w:rsidRPr="00892649">
              <w:rPr>
                <w:color w:val="010205"/>
              </w:rPr>
              <w:t>43</w:t>
            </w:r>
          </w:p>
        </w:tc>
        <w:tc>
          <w:tcPr>
            <w:cnfStyle w:val="000010000000" w:firstRow="0" w:lastRow="0" w:firstColumn="0" w:lastColumn="0" w:oddVBand="1" w:evenVBand="0" w:oddHBand="0" w:evenHBand="0" w:firstRowFirstColumn="0" w:firstRowLastColumn="0" w:lastRowFirstColumn="0" w:lastRowLastColumn="0"/>
            <w:tcW w:w="1134" w:type="dxa"/>
          </w:tcPr>
          <w:p w14:paraId="0D90D10D" w14:textId="77777777" w:rsidR="001801AC" w:rsidRPr="00892649" w:rsidRDefault="001801AC" w:rsidP="00F573A2">
            <w:pPr>
              <w:spacing w:line="320" w:lineRule="atLeast"/>
              <w:ind w:left="60" w:right="60"/>
              <w:jc w:val="right"/>
              <w:rPr>
                <w:color w:val="010205"/>
              </w:rPr>
            </w:pPr>
            <w:r w:rsidRPr="00892649">
              <w:rPr>
                <w:color w:val="010205"/>
              </w:rPr>
              <w:t>17.1465</w:t>
            </w:r>
          </w:p>
        </w:tc>
        <w:tc>
          <w:tcPr>
            <w:cnfStyle w:val="000001000000" w:firstRow="0" w:lastRow="0" w:firstColumn="0" w:lastColumn="0" w:oddVBand="0" w:evenVBand="1" w:oddHBand="0" w:evenHBand="0" w:firstRowFirstColumn="0" w:firstRowLastColumn="0" w:lastRowFirstColumn="0" w:lastRowLastColumn="0"/>
            <w:tcW w:w="1417" w:type="dxa"/>
          </w:tcPr>
          <w:p w14:paraId="07B09A65" w14:textId="77777777" w:rsidR="001801AC" w:rsidRPr="00892649" w:rsidRDefault="001801AC" w:rsidP="00F573A2">
            <w:pPr>
              <w:spacing w:line="320" w:lineRule="atLeast"/>
              <w:ind w:left="60" w:right="60"/>
              <w:jc w:val="right"/>
              <w:rPr>
                <w:color w:val="010205"/>
              </w:rPr>
            </w:pPr>
            <w:r w:rsidRPr="00892649">
              <w:rPr>
                <w:color w:val="010205"/>
              </w:rPr>
              <w:t>13.10615</w:t>
            </w:r>
          </w:p>
        </w:tc>
        <w:tc>
          <w:tcPr>
            <w:cnfStyle w:val="000010000000" w:firstRow="0" w:lastRow="0" w:firstColumn="0" w:lastColumn="0" w:oddVBand="1" w:evenVBand="0" w:oddHBand="0" w:evenHBand="0" w:firstRowFirstColumn="0" w:firstRowLastColumn="0" w:lastRowFirstColumn="0" w:lastRowLastColumn="0"/>
            <w:tcW w:w="3402" w:type="dxa"/>
          </w:tcPr>
          <w:p w14:paraId="1D1FD0C9" w14:textId="77777777" w:rsidR="001801AC" w:rsidRPr="00892649" w:rsidRDefault="001801AC" w:rsidP="00F573A2">
            <w:pPr>
              <w:spacing w:line="320" w:lineRule="atLeast"/>
              <w:ind w:left="60" w:right="60"/>
              <w:jc w:val="right"/>
              <w:rPr>
                <w:color w:val="010205"/>
              </w:rPr>
            </w:pPr>
            <w:r w:rsidRPr="00892649">
              <w:rPr>
                <w:color w:val="010205"/>
              </w:rPr>
              <w:t>1.99867</w:t>
            </w:r>
          </w:p>
        </w:tc>
      </w:tr>
      <w:tr w:rsidR="001801AC" w:rsidRPr="00892649" w14:paraId="3CDB8C17" w14:textId="77777777" w:rsidTr="0086635D">
        <w:tc>
          <w:tcPr>
            <w:cnfStyle w:val="000010000000" w:firstRow="0" w:lastRow="0" w:firstColumn="0" w:lastColumn="0" w:oddVBand="1" w:evenVBand="0" w:oddHBand="0" w:evenHBand="0" w:firstRowFirstColumn="0" w:firstRowLastColumn="0" w:lastRowFirstColumn="0" w:lastRowLastColumn="0"/>
            <w:tcW w:w="2268" w:type="dxa"/>
          </w:tcPr>
          <w:p w14:paraId="6347070F" w14:textId="3F88110E" w:rsidR="001801AC" w:rsidRPr="00230454" w:rsidRDefault="001801AC" w:rsidP="00F573A2">
            <w:pPr>
              <w:spacing w:line="320" w:lineRule="atLeast"/>
              <w:ind w:left="60" w:right="60"/>
              <w:rPr>
                <w:color w:val="000000" w:themeColor="text1"/>
              </w:rPr>
            </w:pPr>
            <w:r w:rsidRPr="00230454">
              <w:rPr>
                <w:color w:val="000000" w:themeColor="text1"/>
              </w:rPr>
              <w:t>VAR00002</w:t>
            </w:r>
            <w:r w:rsidR="0086635D"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851" w:type="dxa"/>
          </w:tcPr>
          <w:p w14:paraId="36E6C3C2" w14:textId="77777777" w:rsidR="001801AC" w:rsidRPr="00892649" w:rsidRDefault="001801AC" w:rsidP="00F573A2">
            <w:pPr>
              <w:spacing w:line="320" w:lineRule="atLeast"/>
              <w:ind w:left="60" w:right="60"/>
              <w:jc w:val="right"/>
              <w:rPr>
                <w:color w:val="010205"/>
              </w:rPr>
            </w:pPr>
            <w:r w:rsidRPr="00892649">
              <w:rPr>
                <w:color w:val="010205"/>
              </w:rPr>
              <w:t>32</w:t>
            </w:r>
          </w:p>
        </w:tc>
        <w:tc>
          <w:tcPr>
            <w:cnfStyle w:val="000010000000" w:firstRow="0" w:lastRow="0" w:firstColumn="0" w:lastColumn="0" w:oddVBand="1" w:evenVBand="0" w:oddHBand="0" w:evenHBand="0" w:firstRowFirstColumn="0" w:firstRowLastColumn="0" w:lastRowFirstColumn="0" w:lastRowLastColumn="0"/>
            <w:tcW w:w="1134" w:type="dxa"/>
          </w:tcPr>
          <w:p w14:paraId="4DF0C63D" w14:textId="77777777" w:rsidR="001801AC" w:rsidRPr="00892649" w:rsidRDefault="001801AC" w:rsidP="00F573A2">
            <w:pPr>
              <w:spacing w:line="320" w:lineRule="atLeast"/>
              <w:ind w:left="60" w:right="60"/>
              <w:jc w:val="right"/>
              <w:rPr>
                <w:color w:val="010205"/>
              </w:rPr>
            </w:pPr>
            <w:r w:rsidRPr="00892649">
              <w:rPr>
                <w:color w:val="010205"/>
              </w:rPr>
              <w:t>15.2653</w:t>
            </w:r>
          </w:p>
        </w:tc>
        <w:tc>
          <w:tcPr>
            <w:cnfStyle w:val="000001000000" w:firstRow="0" w:lastRow="0" w:firstColumn="0" w:lastColumn="0" w:oddVBand="0" w:evenVBand="1" w:oddHBand="0" w:evenHBand="0" w:firstRowFirstColumn="0" w:firstRowLastColumn="0" w:lastRowFirstColumn="0" w:lastRowLastColumn="0"/>
            <w:tcW w:w="1417" w:type="dxa"/>
          </w:tcPr>
          <w:p w14:paraId="28F1E70E" w14:textId="77777777" w:rsidR="001801AC" w:rsidRPr="00892649" w:rsidRDefault="001801AC" w:rsidP="00F573A2">
            <w:pPr>
              <w:spacing w:line="320" w:lineRule="atLeast"/>
              <w:ind w:left="60" w:right="60"/>
              <w:jc w:val="right"/>
              <w:rPr>
                <w:color w:val="010205"/>
              </w:rPr>
            </w:pPr>
            <w:r w:rsidRPr="00892649">
              <w:rPr>
                <w:color w:val="010205"/>
              </w:rPr>
              <w:t>8.53598</w:t>
            </w:r>
          </w:p>
        </w:tc>
        <w:tc>
          <w:tcPr>
            <w:cnfStyle w:val="000010000000" w:firstRow="0" w:lastRow="0" w:firstColumn="0" w:lastColumn="0" w:oddVBand="1" w:evenVBand="0" w:oddHBand="0" w:evenHBand="0" w:firstRowFirstColumn="0" w:firstRowLastColumn="0" w:lastRowFirstColumn="0" w:lastRowLastColumn="0"/>
            <w:tcW w:w="3402" w:type="dxa"/>
          </w:tcPr>
          <w:p w14:paraId="6339D635" w14:textId="77777777" w:rsidR="001801AC" w:rsidRPr="00892649" w:rsidRDefault="001801AC" w:rsidP="00F573A2">
            <w:pPr>
              <w:spacing w:line="320" w:lineRule="atLeast"/>
              <w:ind w:left="60" w:right="60"/>
              <w:jc w:val="right"/>
              <w:rPr>
                <w:color w:val="010205"/>
              </w:rPr>
            </w:pPr>
            <w:r w:rsidRPr="00892649">
              <w:rPr>
                <w:color w:val="010205"/>
              </w:rPr>
              <w:t>1.50896</w:t>
            </w:r>
          </w:p>
        </w:tc>
      </w:tr>
      <w:tr w:rsidR="001801AC" w:rsidRPr="00892649" w14:paraId="115CF1C5"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4D9A2A38" w14:textId="0D4A379B" w:rsidR="001801AC" w:rsidRPr="00230454" w:rsidRDefault="001801AC" w:rsidP="00F573A2">
            <w:pPr>
              <w:spacing w:line="320" w:lineRule="atLeast"/>
              <w:ind w:left="60" w:right="60"/>
              <w:rPr>
                <w:color w:val="000000" w:themeColor="text1"/>
              </w:rPr>
            </w:pPr>
            <w:r w:rsidRPr="00230454">
              <w:rPr>
                <w:color w:val="000000" w:themeColor="text1"/>
              </w:rPr>
              <w:t>VAR00003</w:t>
            </w:r>
            <w:r w:rsidR="0086635D"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851" w:type="dxa"/>
          </w:tcPr>
          <w:p w14:paraId="2E527458" w14:textId="77777777" w:rsidR="001801AC" w:rsidRPr="00892649" w:rsidRDefault="001801AC" w:rsidP="00F573A2">
            <w:pPr>
              <w:spacing w:line="320" w:lineRule="atLeast"/>
              <w:ind w:left="60" w:right="60"/>
              <w:jc w:val="right"/>
              <w:rPr>
                <w:color w:val="010205"/>
              </w:rPr>
            </w:pPr>
            <w:r w:rsidRPr="00892649">
              <w:rPr>
                <w:color w:val="010205"/>
              </w:rPr>
              <w:t>33</w:t>
            </w:r>
          </w:p>
        </w:tc>
        <w:tc>
          <w:tcPr>
            <w:cnfStyle w:val="000010000000" w:firstRow="0" w:lastRow="0" w:firstColumn="0" w:lastColumn="0" w:oddVBand="1" w:evenVBand="0" w:oddHBand="0" w:evenHBand="0" w:firstRowFirstColumn="0" w:firstRowLastColumn="0" w:lastRowFirstColumn="0" w:lastRowLastColumn="0"/>
            <w:tcW w:w="1134" w:type="dxa"/>
          </w:tcPr>
          <w:p w14:paraId="2C46312E" w14:textId="77777777" w:rsidR="001801AC" w:rsidRPr="00892649" w:rsidRDefault="001801AC" w:rsidP="00F573A2">
            <w:pPr>
              <w:spacing w:line="320" w:lineRule="atLeast"/>
              <w:ind w:left="60" w:right="60"/>
              <w:jc w:val="right"/>
              <w:rPr>
                <w:color w:val="010205"/>
              </w:rPr>
            </w:pPr>
            <w:r w:rsidRPr="00892649">
              <w:rPr>
                <w:color w:val="010205"/>
              </w:rPr>
              <w:t>17.5394</w:t>
            </w:r>
          </w:p>
        </w:tc>
        <w:tc>
          <w:tcPr>
            <w:cnfStyle w:val="000001000000" w:firstRow="0" w:lastRow="0" w:firstColumn="0" w:lastColumn="0" w:oddVBand="0" w:evenVBand="1" w:oddHBand="0" w:evenHBand="0" w:firstRowFirstColumn="0" w:firstRowLastColumn="0" w:lastRowFirstColumn="0" w:lastRowLastColumn="0"/>
            <w:tcW w:w="1417" w:type="dxa"/>
          </w:tcPr>
          <w:p w14:paraId="1BD98A0E" w14:textId="77777777" w:rsidR="001801AC" w:rsidRPr="00892649" w:rsidRDefault="001801AC" w:rsidP="00F573A2">
            <w:pPr>
              <w:spacing w:line="320" w:lineRule="atLeast"/>
              <w:ind w:left="60" w:right="60"/>
              <w:jc w:val="right"/>
              <w:rPr>
                <w:color w:val="010205"/>
              </w:rPr>
            </w:pPr>
            <w:r w:rsidRPr="00892649">
              <w:rPr>
                <w:color w:val="010205"/>
              </w:rPr>
              <w:t>6.70657</w:t>
            </w:r>
          </w:p>
        </w:tc>
        <w:tc>
          <w:tcPr>
            <w:cnfStyle w:val="000010000000" w:firstRow="0" w:lastRow="0" w:firstColumn="0" w:lastColumn="0" w:oddVBand="1" w:evenVBand="0" w:oddHBand="0" w:evenHBand="0" w:firstRowFirstColumn="0" w:firstRowLastColumn="0" w:lastRowFirstColumn="0" w:lastRowLastColumn="0"/>
            <w:tcW w:w="3402" w:type="dxa"/>
          </w:tcPr>
          <w:p w14:paraId="0391F47C" w14:textId="77777777" w:rsidR="001801AC" w:rsidRPr="00892649" w:rsidRDefault="001801AC" w:rsidP="00F573A2">
            <w:pPr>
              <w:spacing w:line="320" w:lineRule="atLeast"/>
              <w:ind w:left="60" w:right="60"/>
              <w:jc w:val="right"/>
              <w:rPr>
                <w:color w:val="010205"/>
              </w:rPr>
            </w:pPr>
            <w:r w:rsidRPr="00892649">
              <w:rPr>
                <w:color w:val="010205"/>
              </w:rPr>
              <w:t>1.16746</w:t>
            </w:r>
          </w:p>
        </w:tc>
      </w:tr>
      <w:tr w:rsidR="001801AC" w:rsidRPr="00892649" w14:paraId="2F5D8C25" w14:textId="77777777" w:rsidTr="0086635D">
        <w:tc>
          <w:tcPr>
            <w:cnfStyle w:val="000010000000" w:firstRow="0" w:lastRow="0" w:firstColumn="0" w:lastColumn="0" w:oddVBand="1" w:evenVBand="0" w:oddHBand="0" w:evenHBand="0" w:firstRowFirstColumn="0" w:firstRowLastColumn="0" w:lastRowFirstColumn="0" w:lastRowLastColumn="0"/>
            <w:tcW w:w="2268" w:type="dxa"/>
          </w:tcPr>
          <w:p w14:paraId="35B3D94D" w14:textId="712DCA7D" w:rsidR="001801AC" w:rsidRPr="00230454" w:rsidRDefault="001801AC" w:rsidP="00F573A2">
            <w:pPr>
              <w:spacing w:line="320" w:lineRule="atLeast"/>
              <w:ind w:left="60" w:right="60"/>
              <w:rPr>
                <w:color w:val="000000" w:themeColor="text1"/>
              </w:rPr>
            </w:pPr>
            <w:r w:rsidRPr="00230454">
              <w:rPr>
                <w:color w:val="000000" w:themeColor="text1"/>
              </w:rPr>
              <w:t>VAR00004</w:t>
            </w:r>
            <w:r w:rsidR="0086635D"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851" w:type="dxa"/>
          </w:tcPr>
          <w:p w14:paraId="4FA4246E" w14:textId="77777777" w:rsidR="001801AC" w:rsidRPr="00892649" w:rsidRDefault="001801AC" w:rsidP="00F573A2">
            <w:pPr>
              <w:spacing w:line="320" w:lineRule="atLeast"/>
              <w:ind w:left="60" w:right="60"/>
              <w:jc w:val="right"/>
              <w:rPr>
                <w:color w:val="010205"/>
              </w:rPr>
            </w:pPr>
            <w:r w:rsidRPr="00892649">
              <w:rPr>
                <w:color w:val="010205"/>
              </w:rPr>
              <w:t>12</w:t>
            </w:r>
          </w:p>
        </w:tc>
        <w:tc>
          <w:tcPr>
            <w:cnfStyle w:val="000010000000" w:firstRow="0" w:lastRow="0" w:firstColumn="0" w:lastColumn="0" w:oddVBand="1" w:evenVBand="0" w:oddHBand="0" w:evenHBand="0" w:firstRowFirstColumn="0" w:firstRowLastColumn="0" w:lastRowFirstColumn="0" w:lastRowLastColumn="0"/>
            <w:tcW w:w="1134" w:type="dxa"/>
          </w:tcPr>
          <w:p w14:paraId="67167869" w14:textId="77777777" w:rsidR="001801AC" w:rsidRPr="00892649" w:rsidRDefault="001801AC" w:rsidP="00F573A2">
            <w:pPr>
              <w:spacing w:line="320" w:lineRule="atLeast"/>
              <w:ind w:left="60" w:right="60"/>
              <w:jc w:val="right"/>
              <w:rPr>
                <w:color w:val="010205"/>
              </w:rPr>
            </w:pPr>
            <w:r w:rsidRPr="00892649">
              <w:rPr>
                <w:color w:val="010205"/>
              </w:rPr>
              <w:t>22.4417</w:t>
            </w:r>
          </w:p>
        </w:tc>
        <w:tc>
          <w:tcPr>
            <w:cnfStyle w:val="000001000000" w:firstRow="0" w:lastRow="0" w:firstColumn="0" w:lastColumn="0" w:oddVBand="0" w:evenVBand="1" w:oddHBand="0" w:evenHBand="0" w:firstRowFirstColumn="0" w:firstRowLastColumn="0" w:lastRowFirstColumn="0" w:lastRowLastColumn="0"/>
            <w:tcW w:w="1417" w:type="dxa"/>
          </w:tcPr>
          <w:p w14:paraId="641635ED" w14:textId="77777777" w:rsidR="001801AC" w:rsidRPr="00892649" w:rsidRDefault="001801AC" w:rsidP="00F573A2">
            <w:pPr>
              <w:spacing w:line="320" w:lineRule="atLeast"/>
              <w:ind w:left="60" w:right="60"/>
              <w:jc w:val="right"/>
              <w:rPr>
                <w:color w:val="010205"/>
              </w:rPr>
            </w:pPr>
            <w:r w:rsidRPr="00892649">
              <w:rPr>
                <w:color w:val="010205"/>
              </w:rPr>
              <w:t>12.47750</w:t>
            </w:r>
          </w:p>
        </w:tc>
        <w:tc>
          <w:tcPr>
            <w:cnfStyle w:val="000010000000" w:firstRow="0" w:lastRow="0" w:firstColumn="0" w:lastColumn="0" w:oddVBand="1" w:evenVBand="0" w:oddHBand="0" w:evenHBand="0" w:firstRowFirstColumn="0" w:firstRowLastColumn="0" w:lastRowFirstColumn="0" w:lastRowLastColumn="0"/>
            <w:tcW w:w="3402" w:type="dxa"/>
          </w:tcPr>
          <w:p w14:paraId="431FA083" w14:textId="77777777" w:rsidR="001801AC" w:rsidRPr="00892649" w:rsidRDefault="001801AC" w:rsidP="00F573A2">
            <w:pPr>
              <w:spacing w:line="320" w:lineRule="atLeast"/>
              <w:ind w:left="60" w:right="60"/>
              <w:jc w:val="right"/>
              <w:rPr>
                <w:color w:val="010205"/>
              </w:rPr>
            </w:pPr>
            <w:r w:rsidRPr="00892649">
              <w:rPr>
                <w:color w:val="010205"/>
              </w:rPr>
              <w:t>3.60195</w:t>
            </w:r>
          </w:p>
        </w:tc>
      </w:tr>
      <w:tr w:rsidR="001801AC" w:rsidRPr="00892649" w14:paraId="2DDD767B"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32D63704" w14:textId="6BBE43C2" w:rsidR="001801AC" w:rsidRPr="00230454" w:rsidRDefault="001801AC" w:rsidP="00F573A2">
            <w:pPr>
              <w:spacing w:line="320" w:lineRule="atLeast"/>
              <w:ind w:left="60" w:right="60"/>
              <w:rPr>
                <w:color w:val="000000" w:themeColor="text1"/>
              </w:rPr>
            </w:pPr>
            <w:r w:rsidRPr="00230454">
              <w:rPr>
                <w:color w:val="000000" w:themeColor="text1"/>
              </w:rPr>
              <w:t>VAR00005</w:t>
            </w:r>
            <w:r w:rsidR="0086635D"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851" w:type="dxa"/>
          </w:tcPr>
          <w:p w14:paraId="5F096A8B" w14:textId="77777777" w:rsidR="001801AC" w:rsidRPr="00892649" w:rsidRDefault="001801AC" w:rsidP="00F573A2">
            <w:pPr>
              <w:spacing w:line="320" w:lineRule="atLeast"/>
              <w:ind w:left="60" w:right="60"/>
              <w:jc w:val="right"/>
              <w:rPr>
                <w:color w:val="010205"/>
              </w:rPr>
            </w:pPr>
            <w:r w:rsidRPr="00892649">
              <w:rPr>
                <w:color w:val="010205"/>
              </w:rPr>
              <w:t>5</w:t>
            </w:r>
          </w:p>
        </w:tc>
        <w:tc>
          <w:tcPr>
            <w:cnfStyle w:val="000010000000" w:firstRow="0" w:lastRow="0" w:firstColumn="0" w:lastColumn="0" w:oddVBand="1" w:evenVBand="0" w:oddHBand="0" w:evenHBand="0" w:firstRowFirstColumn="0" w:firstRowLastColumn="0" w:lastRowFirstColumn="0" w:lastRowLastColumn="0"/>
            <w:tcW w:w="1134" w:type="dxa"/>
          </w:tcPr>
          <w:p w14:paraId="07494B63" w14:textId="77777777" w:rsidR="001801AC" w:rsidRPr="00892649" w:rsidRDefault="001801AC" w:rsidP="00F573A2">
            <w:pPr>
              <w:spacing w:line="320" w:lineRule="atLeast"/>
              <w:ind w:left="60" w:right="60"/>
              <w:jc w:val="right"/>
              <w:rPr>
                <w:color w:val="010205"/>
              </w:rPr>
            </w:pPr>
            <w:r w:rsidRPr="00892649">
              <w:rPr>
                <w:color w:val="010205"/>
              </w:rPr>
              <w:t>26.1600</w:t>
            </w:r>
          </w:p>
        </w:tc>
        <w:tc>
          <w:tcPr>
            <w:cnfStyle w:val="000001000000" w:firstRow="0" w:lastRow="0" w:firstColumn="0" w:lastColumn="0" w:oddVBand="0" w:evenVBand="1" w:oddHBand="0" w:evenHBand="0" w:firstRowFirstColumn="0" w:firstRowLastColumn="0" w:lastRowFirstColumn="0" w:lastRowLastColumn="0"/>
            <w:tcW w:w="1417" w:type="dxa"/>
          </w:tcPr>
          <w:p w14:paraId="21DDD63B" w14:textId="77777777" w:rsidR="001801AC" w:rsidRPr="00892649" w:rsidRDefault="001801AC" w:rsidP="00F573A2">
            <w:pPr>
              <w:spacing w:line="320" w:lineRule="atLeast"/>
              <w:ind w:left="60" w:right="60"/>
              <w:jc w:val="right"/>
              <w:rPr>
                <w:color w:val="010205"/>
              </w:rPr>
            </w:pPr>
            <w:r w:rsidRPr="00892649">
              <w:rPr>
                <w:color w:val="010205"/>
              </w:rPr>
              <w:t>4.79197</w:t>
            </w:r>
          </w:p>
        </w:tc>
        <w:tc>
          <w:tcPr>
            <w:cnfStyle w:val="000010000000" w:firstRow="0" w:lastRow="0" w:firstColumn="0" w:lastColumn="0" w:oddVBand="1" w:evenVBand="0" w:oddHBand="0" w:evenHBand="0" w:firstRowFirstColumn="0" w:firstRowLastColumn="0" w:lastRowFirstColumn="0" w:lastRowLastColumn="0"/>
            <w:tcW w:w="3402" w:type="dxa"/>
          </w:tcPr>
          <w:p w14:paraId="567050ED" w14:textId="77777777" w:rsidR="001801AC" w:rsidRPr="00892649" w:rsidRDefault="001801AC" w:rsidP="00F573A2">
            <w:pPr>
              <w:spacing w:line="320" w:lineRule="atLeast"/>
              <w:ind w:left="60" w:right="60"/>
              <w:jc w:val="right"/>
              <w:rPr>
                <w:color w:val="010205"/>
              </w:rPr>
            </w:pPr>
            <w:r w:rsidRPr="00892649">
              <w:rPr>
                <w:color w:val="010205"/>
              </w:rPr>
              <w:t>2.14304</w:t>
            </w:r>
          </w:p>
        </w:tc>
      </w:tr>
      <w:tr w:rsidR="001801AC" w:rsidRPr="00892649" w14:paraId="3CB3564B" w14:textId="77777777" w:rsidTr="0086635D">
        <w:tc>
          <w:tcPr>
            <w:cnfStyle w:val="000010000000" w:firstRow="0" w:lastRow="0" w:firstColumn="0" w:lastColumn="0" w:oddVBand="1" w:evenVBand="0" w:oddHBand="0" w:evenHBand="0" w:firstRowFirstColumn="0" w:firstRowLastColumn="0" w:lastRowFirstColumn="0" w:lastRowLastColumn="0"/>
            <w:tcW w:w="2268" w:type="dxa"/>
          </w:tcPr>
          <w:p w14:paraId="2417131E" w14:textId="3C6BFD1F" w:rsidR="001801AC" w:rsidRPr="00230454" w:rsidRDefault="001801AC" w:rsidP="00F573A2">
            <w:pPr>
              <w:spacing w:line="320" w:lineRule="atLeast"/>
              <w:ind w:left="60" w:right="60"/>
              <w:rPr>
                <w:color w:val="000000" w:themeColor="text1"/>
              </w:rPr>
            </w:pPr>
            <w:r w:rsidRPr="00230454">
              <w:rPr>
                <w:color w:val="000000" w:themeColor="text1"/>
              </w:rPr>
              <w:t>VAR00006</w:t>
            </w:r>
            <w:r w:rsidR="0086635D"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851" w:type="dxa"/>
          </w:tcPr>
          <w:p w14:paraId="244535D9" w14:textId="77777777" w:rsidR="001801AC" w:rsidRPr="00892649" w:rsidRDefault="001801AC" w:rsidP="00F573A2">
            <w:pPr>
              <w:spacing w:line="320" w:lineRule="atLeast"/>
              <w:ind w:left="60" w:right="60"/>
              <w:jc w:val="right"/>
              <w:rPr>
                <w:color w:val="010205"/>
              </w:rPr>
            </w:pPr>
            <w:r w:rsidRPr="00892649">
              <w:rPr>
                <w:color w:val="010205"/>
              </w:rPr>
              <w:t>31</w:t>
            </w:r>
          </w:p>
        </w:tc>
        <w:tc>
          <w:tcPr>
            <w:cnfStyle w:val="000010000000" w:firstRow="0" w:lastRow="0" w:firstColumn="0" w:lastColumn="0" w:oddVBand="1" w:evenVBand="0" w:oddHBand="0" w:evenHBand="0" w:firstRowFirstColumn="0" w:firstRowLastColumn="0" w:lastRowFirstColumn="0" w:lastRowLastColumn="0"/>
            <w:tcW w:w="1134" w:type="dxa"/>
          </w:tcPr>
          <w:p w14:paraId="0E2F9868" w14:textId="77777777" w:rsidR="001801AC" w:rsidRPr="00892649" w:rsidRDefault="001801AC" w:rsidP="00F573A2">
            <w:pPr>
              <w:spacing w:line="320" w:lineRule="atLeast"/>
              <w:ind w:left="60" w:right="60"/>
              <w:jc w:val="right"/>
              <w:rPr>
                <w:color w:val="010205"/>
              </w:rPr>
            </w:pPr>
            <w:r w:rsidRPr="00892649">
              <w:rPr>
                <w:color w:val="010205"/>
              </w:rPr>
              <w:t>17.9548</w:t>
            </w:r>
          </w:p>
        </w:tc>
        <w:tc>
          <w:tcPr>
            <w:cnfStyle w:val="000001000000" w:firstRow="0" w:lastRow="0" w:firstColumn="0" w:lastColumn="0" w:oddVBand="0" w:evenVBand="1" w:oddHBand="0" w:evenHBand="0" w:firstRowFirstColumn="0" w:firstRowLastColumn="0" w:lastRowFirstColumn="0" w:lastRowLastColumn="0"/>
            <w:tcW w:w="1417" w:type="dxa"/>
          </w:tcPr>
          <w:p w14:paraId="52F687B3" w14:textId="77777777" w:rsidR="001801AC" w:rsidRPr="00892649" w:rsidRDefault="001801AC" w:rsidP="00F573A2">
            <w:pPr>
              <w:spacing w:line="320" w:lineRule="atLeast"/>
              <w:ind w:left="60" w:right="60"/>
              <w:jc w:val="right"/>
              <w:rPr>
                <w:color w:val="010205"/>
              </w:rPr>
            </w:pPr>
            <w:r w:rsidRPr="00892649">
              <w:rPr>
                <w:color w:val="010205"/>
              </w:rPr>
              <w:t>7.39251</w:t>
            </w:r>
          </w:p>
        </w:tc>
        <w:tc>
          <w:tcPr>
            <w:cnfStyle w:val="000010000000" w:firstRow="0" w:lastRow="0" w:firstColumn="0" w:lastColumn="0" w:oddVBand="1" w:evenVBand="0" w:oddHBand="0" w:evenHBand="0" w:firstRowFirstColumn="0" w:firstRowLastColumn="0" w:lastRowFirstColumn="0" w:lastRowLastColumn="0"/>
            <w:tcW w:w="3402" w:type="dxa"/>
          </w:tcPr>
          <w:p w14:paraId="56C0C786" w14:textId="77777777" w:rsidR="001801AC" w:rsidRPr="00892649" w:rsidRDefault="001801AC" w:rsidP="00F573A2">
            <w:pPr>
              <w:spacing w:line="320" w:lineRule="atLeast"/>
              <w:ind w:left="60" w:right="60"/>
              <w:jc w:val="right"/>
              <w:rPr>
                <w:color w:val="010205"/>
              </w:rPr>
            </w:pPr>
            <w:r w:rsidRPr="00892649">
              <w:rPr>
                <w:color w:val="010205"/>
              </w:rPr>
              <w:t>1.32773</w:t>
            </w:r>
          </w:p>
        </w:tc>
      </w:tr>
    </w:tbl>
    <w:p w14:paraId="47024354" w14:textId="77777777" w:rsidR="001801AC" w:rsidRPr="00892649" w:rsidRDefault="001801AC" w:rsidP="00F573A2">
      <w:pPr>
        <w:spacing w:line="400" w:lineRule="atLeast"/>
      </w:pPr>
    </w:p>
    <w:p w14:paraId="3CDDBD51" w14:textId="77777777" w:rsidR="001801AC" w:rsidRPr="00892649" w:rsidRDefault="001801AC" w:rsidP="00F573A2">
      <w:pPr>
        <w:spacing w:line="400" w:lineRule="atLeast"/>
      </w:pPr>
    </w:p>
    <w:tbl>
      <w:tblPr>
        <w:tblStyle w:val="PlainTable2"/>
        <w:tblW w:w="9132" w:type="dxa"/>
        <w:tblLayout w:type="fixed"/>
        <w:tblLook w:val="0000" w:firstRow="0" w:lastRow="0" w:firstColumn="0" w:lastColumn="0" w:noHBand="0" w:noVBand="0"/>
      </w:tblPr>
      <w:tblGrid>
        <w:gridCol w:w="2263"/>
        <w:gridCol w:w="1134"/>
        <w:gridCol w:w="709"/>
        <w:gridCol w:w="851"/>
        <w:gridCol w:w="1417"/>
        <w:gridCol w:w="1275"/>
        <w:gridCol w:w="1483"/>
      </w:tblGrid>
      <w:tr w:rsidR="001801AC" w:rsidRPr="00892649" w14:paraId="272DD4FA" w14:textId="77777777" w:rsidTr="001538F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132" w:type="dxa"/>
            <w:gridSpan w:val="7"/>
          </w:tcPr>
          <w:p w14:paraId="21B49110" w14:textId="77777777" w:rsidR="001801AC" w:rsidRPr="00892649" w:rsidRDefault="001801AC" w:rsidP="00F573A2">
            <w:pPr>
              <w:spacing w:line="320" w:lineRule="atLeast"/>
              <w:ind w:left="60" w:right="60"/>
              <w:jc w:val="center"/>
              <w:rPr>
                <w:color w:val="010205"/>
              </w:rPr>
            </w:pPr>
            <w:r w:rsidRPr="00892649">
              <w:rPr>
                <w:b/>
                <w:bCs/>
                <w:color w:val="010205"/>
              </w:rPr>
              <w:t>One-Sample Test</w:t>
            </w:r>
          </w:p>
        </w:tc>
      </w:tr>
      <w:tr w:rsidR="001801AC" w:rsidRPr="00892649" w14:paraId="4A6752CA" w14:textId="77777777" w:rsidTr="0086635D">
        <w:tc>
          <w:tcPr>
            <w:cnfStyle w:val="000010000000" w:firstRow="0" w:lastRow="0" w:firstColumn="0" w:lastColumn="0" w:oddVBand="1" w:evenVBand="0" w:oddHBand="0" w:evenHBand="0" w:firstRowFirstColumn="0" w:firstRowLastColumn="0" w:lastRowFirstColumn="0" w:lastRowLastColumn="0"/>
            <w:tcW w:w="2263" w:type="dxa"/>
            <w:vMerge w:val="restart"/>
          </w:tcPr>
          <w:p w14:paraId="24503D35" w14:textId="77777777" w:rsidR="001801AC" w:rsidRPr="00892649" w:rsidRDefault="001801AC" w:rsidP="00F573A2"/>
        </w:tc>
        <w:tc>
          <w:tcPr>
            <w:cnfStyle w:val="000001000000" w:firstRow="0" w:lastRow="0" w:firstColumn="0" w:lastColumn="0" w:oddVBand="0" w:evenVBand="1" w:oddHBand="0" w:evenHBand="0" w:firstRowFirstColumn="0" w:firstRowLastColumn="0" w:lastRowFirstColumn="0" w:lastRowLastColumn="0"/>
            <w:tcW w:w="6869" w:type="dxa"/>
            <w:gridSpan w:val="6"/>
          </w:tcPr>
          <w:p w14:paraId="3548F18C"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Test Value = 0</w:t>
            </w:r>
          </w:p>
        </w:tc>
      </w:tr>
      <w:tr w:rsidR="001801AC" w:rsidRPr="00892649" w14:paraId="1423B122"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3" w:type="dxa"/>
            <w:vMerge/>
          </w:tcPr>
          <w:p w14:paraId="78DFDB6F" w14:textId="77777777" w:rsidR="001801AC" w:rsidRPr="00892649" w:rsidRDefault="001801AC"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val="restart"/>
          </w:tcPr>
          <w:p w14:paraId="3EF2192D"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t</w:t>
            </w:r>
          </w:p>
        </w:tc>
        <w:tc>
          <w:tcPr>
            <w:cnfStyle w:val="000010000000" w:firstRow="0" w:lastRow="0" w:firstColumn="0" w:lastColumn="0" w:oddVBand="1" w:evenVBand="0" w:oddHBand="0" w:evenHBand="0" w:firstRowFirstColumn="0" w:firstRowLastColumn="0" w:lastRowFirstColumn="0" w:lastRowLastColumn="0"/>
            <w:tcW w:w="709" w:type="dxa"/>
            <w:vMerge w:val="restart"/>
          </w:tcPr>
          <w:p w14:paraId="68BCA3E5" w14:textId="77777777" w:rsidR="001801AC" w:rsidRPr="001538F4" w:rsidRDefault="001801AC" w:rsidP="00F573A2">
            <w:pPr>
              <w:spacing w:line="320" w:lineRule="atLeast"/>
              <w:ind w:left="60" w:right="60"/>
              <w:jc w:val="center"/>
              <w:rPr>
                <w:color w:val="000000" w:themeColor="text1"/>
              </w:rPr>
            </w:pPr>
            <w:proofErr w:type="spellStart"/>
            <w:r w:rsidRPr="001538F4">
              <w:rPr>
                <w:color w:val="000000" w:themeColor="text1"/>
              </w:rPr>
              <w:t>df</w:t>
            </w:r>
            <w:proofErr w:type="spellEnd"/>
          </w:p>
        </w:tc>
        <w:tc>
          <w:tcPr>
            <w:cnfStyle w:val="000001000000" w:firstRow="0" w:lastRow="0" w:firstColumn="0" w:lastColumn="0" w:oddVBand="0" w:evenVBand="1" w:oddHBand="0" w:evenHBand="0" w:firstRowFirstColumn="0" w:firstRowLastColumn="0" w:lastRowFirstColumn="0" w:lastRowLastColumn="0"/>
            <w:tcW w:w="851" w:type="dxa"/>
            <w:vMerge w:val="restart"/>
          </w:tcPr>
          <w:p w14:paraId="27E86C26"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Sig. (2-tailed)</w:t>
            </w:r>
          </w:p>
        </w:tc>
        <w:tc>
          <w:tcPr>
            <w:cnfStyle w:val="000010000000" w:firstRow="0" w:lastRow="0" w:firstColumn="0" w:lastColumn="0" w:oddVBand="1" w:evenVBand="0" w:oddHBand="0" w:evenHBand="0" w:firstRowFirstColumn="0" w:firstRowLastColumn="0" w:lastRowFirstColumn="0" w:lastRowLastColumn="0"/>
            <w:tcW w:w="1417" w:type="dxa"/>
            <w:vMerge w:val="restart"/>
          </w:tcPr>
          <w:p w14:paraId="1A89AD1F"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Mean Difference</w:t>
            </w:r>
          </w:p>
        </w:tc>
        <w:tc>
          <w:tcPr>
            <w:cnfStyle w:val="000001000000" w:firstRow="0" w:lastRow="0" w:firstColumn="0" w:lastColumn="0" w:oddVBand="0" w:evenVBand="1" w:oddHBand="0" w:evenHBand="0" w:firstRowFirstColumn="0" w:firstRowLastColumn="0" w:lastRowFirstColumn="0" w:lastRowLastColumn="0"/>
            <w:tcW w:w="2758" w:type="dxa"/>
            <w:gridSpan w:val="2"/>
          </w:tcPr>
          <w:p w14:paraId="2EC34465"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95% Confidence Interval of the Difference</w:t>
            </w:r>
          </w:p>
        </w:tc>
      </w:tr>
      <w:tr w:rsidR="001801AC" w:rsidRPr="00892649" w14:paraId="4FA19835" w14:textId="77777777" w:rsidTr="0086635D">
        <w:tc>
          <w:tcPr>
            <w:cnfStyle w:val="000010000000" w:firstRow="0" w:lastRow="0" w:firstColumn="0" w:lastColumn="0" w:oddVBand="1" w:evenVBand="0" w:oddHBand="0" w:evenHBand="0" w:firstRowFirstColumn="0" w:firstRowLastColumn="0" w:lastRowFirstColumn="0" w:lastRowLastColumn="0"/>
            <w:tcW w:w="2263" w:type="dxa"/>
            <w:vMerge/>
          </w:tcPr>
          <w:p w14:paraId="384F220B" w14:textId="77777777" w:rsidR="001801AC" w:rsidRPr="00892649" w:rsidRDefault="001801AC"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tcPr>
          <w:p w14:paraId="4ED9DEC8" w14:textId="77777777" w:rsidR="001801AC" w:rsidRPr="00892649" w:rsidRDefault="001801AC"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709" w:type="dxa"/>
            <w:vMerge/>
          </w:tcPr>
          <w:p w14:paraId="17446FE2" w14:textId="77777777" w:rsidR="001801AC" w:rsidRPr="00892649" w:rsidRDefault="001801AC"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851" w:type="dxa"/>
            <w:vMerge/>
          </w:tcPr>
          <w:p w14:paraId="3784E0AF" w14:textId="77777777" w:rsidR="001801AC" w:rsidRPr="00892649" w:rsidRDefault="001801AC"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1417" w:type="dxa"/>
            <w:vMerge/>
          </w:tcPr>
          <w:p w14:paraId="7FAC5A29" w14:textId="77777777" w:rsidR="001801AC" w:rsidRPr="001538F4" w:rsidRDefault="001801AC" w:rsidP="00F573A2">
            <w:pPr>
              <w:rPr>
                <w:color w:val="000000" w:themeColor="text1"/>
              </w:rPr>
            </w:pPr>
          </w:p>
        </w:tc>
        <w:tc>
          <w:tcPr>
            <w:cnfStyle w:val="000001000000" w:firstRow="0" w:lastRow="0" w:firstColumn="0" w:lastColumn="0" w:oddVBand="0" w:evenVBand="1" w:oddHBand="0" w:evenHBand="0" w:firstRowFirstColumn="0" w:firstRowLastColumn="0" w:lastRowFirstColumn="0" w:lastRowLastColumn="0"/>
            <w:tcW w:w="1275" w:type="dxa"/>
          </w:tcPr>
          <w:p w14:paraId="120BC6C4"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Lower</w:t>
            </w:r>
          </w:p>
        </w:tc>
        <w:tc>
          <w:tcPr>
            <w:cnfStyle w:val="000010000000" w:firstRow="0" w:lastRow="0" w:firstColumn="0" w:lastColumn="0" w:oddVBand="1" w:evenVBand="0" w:oddHBand="0" w:evenHBand="0" w:firstRowFirstColumn="0" w:firstRowLastColumn="0" w:lastRowFirstColumn="0" w:lastRowLastColumn="0"/>
            <w:tcW w:w="1483" w:type="dxa"/>
          </w:tcPr>
          <w:p w14:paraId="68D50805" w14:textId="77777777" w:rsidR="001801AC" w:rsidRPr="001538F4" w:rsidRDefault="001801AC" w:rsidP="00F573A2">
            <w:pPr>
              <w:spacing w:line="320" w:lineRule="atLeast"/>
              <w:ind w:left="60" w:right="60"/>
              <w:jc w:val="center"/>
              <w:rPr>
                <w:color w:val="000000" w:themeColor="text1"/>
              </w:rPr>
            </w:pPr>
            <w:r w:rsidRPr="001538F4">
              <w:rPr>
                <w:color w:val="000000" w:themeColor="text1"/>
              </w:rPr>
              <w:t>Upper</w:t>
            </w:r>
          </w:p>
        </w:tc>
      </w:tr>
      <w:tr w:rsidR="001801AC" w:rsidRPr="00892649" w14:paraId="58A5403A"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3" w:type="dxa"/>
          </w:tcPr>
          <w:p w14:paraId="055914C8" w14:textId="3CDA149F" w:rsidR="001801AC" w:rsidRPr="00230454" w:rsidRDefault="001801AC" w:rsidP="00F573A2">
            <w:pPr>
              <w:spacing w:line="320" w:lineRule="atLeast"/>
              <w:ind w:left="60" w:right="60"/>
              <w:rPr>
                <w:color w:val="000000" w:themeColor="text1"/>
              </w:rPr>
            </w:pPr>
            <w:r w:rsidRPr="00230454">
              <w:rPr>
                <w:color w:val="000000" w:themeColor="text1"/>
              </w:rPr>
              <w:t>VAR00001</w:t>
            </w:r>
            <w:r w:rsidR="0086635D" w:rsidRPr="00230454">
              <w:rPr>
                <w:color w:val="000000" w:themeColor="text1"/>
              </w:rPr>
              <w:t>(Plot 1)</w:t>
            </w:r>
          </w:p>
        </w:tc>
        <w:tc>
          <w:tcPr>
            <w:cnfStyle w:val="000001000000" w:firstRow="0" w:lastRow="0" w:firstColumn="0" w:lastColumn="0" w:oddVBand="0" w:evenVBand="1" w:oddHBand="0" w:evenHBand="0" w:firstRowFirstColumn="0" w:firstRowLastColumn="0" w:lastRowFirstColumn="0" w:lastRowLastColumn="0"/>
            <w:tcW w:w="1134" w:type="dxa"/>
          </w:tcPr>
          <w:p w14:paraId="457EE2DF" w14:textId="77777777" w:rsidR="001801AC" w:rsidRPr="00892649" w:rsidRDefault="001801AC" w:rsidP="00F573A2">
            <w:pPr>
              <w:spacing w:line="320" w:lineRule="atLeast"/>
              <w:ind w:left="60" w:right="60"/>
              <w:jc w:val="right"/>
              <w:rPr>
                <w:color w:val="010205"/>
              </w:rPr>
            </w:pPr>
            <w:r w:rsidRPr="00892649">
              <w:rPr>
                <w:color w:val="010205"/>
              </w:rPr>
              <w:t>8.579</w:t>
            </w:r>
          </w:p>
        </w:tc>
        <w:tc>
          <w:tcPr>
            <w:cnfStyle w:val="000010000000" w:firstRow="0" w:lastRow="0" w:firstColumn="0" w:lastColumn="0" w:oddVBand="1" w:evenVBand="0" w:oddHBand="0" w:evenHBand="0" w:firstRowFirstColumn="0" w:firstRowLastColumn="0" w:lastRowFirstColumn="0" w:lastRowLastColumn="0"/>
            <w:tcW w:w="709" w:type="dxa"/>
          </w:tcPr>
          <w:p w14:paraId="2FD250EA" w14:textId="77777777" w:rsidR="001801AC" w:rsidRPr="00892649" w:rsidRDefault="001801AC" w:rsidP="00F573A2">
            <w:pPr>
              <w:spacing w:line="320" w:lineRule="atLeast"/>
              <w:ind w:left="60" w:right="60"/>
              <w:jc w:val="right"/>
              <w:rPr>
                <w:color w:val="010205"/>
              </w:rPr>
            </w:pPr>
            <w:r w:rsidRPr="00892649">
              <w:rPr>
                <w:color w:val="010205"/>
              </w:rPr>
              <w:t>42</w:t>
            </w:r>
          </w:p>
        </w:tc>
        <w:tc>
          <w:tcPr>
            <w:cnfStyle w:val="000001000000" w:firstRow="0" w:lastRow="0" w:firstColumn="0" w:lastColumn="0" w:oddVBand="0" w:evenVBand="1" w:oddHBand="0" w:evenHBand="0" w:firstRowFirstColumn="0" w:firstRowLastColumn="0" w:lastRowFirstColumn="0" w:lastRowLastColumn="0"/>
            <w:tcW w:w="851" w:type="dxa"/>
          </w:tcPr>
          <w:p w14:paraId="3276FAEC"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19850861" w14:textId="77777777" w:rsidR="001801AC" w:rsidRPr="00892649" w:rsidRDefault="001801AC" w:rsidP="00F573A2">
            <w:pPr>
              <w:spacing w:line="320" w:lineRule="atLeast"/>
              <w:ind w:left="60" w:right="60"/>
              <w:jc w:val="right"/>
              <w:rPr>
                <w:color w:val="010205"/>
              </w:rPr>
            </w:pPr>
            <w:r w:rsidRPr="00892649">
              <w:rPr>
                <w:color w:val="010205"/>
              </w:rPr>
              <w:t>17.14651</w:t>
            </w:r>
          </w:p>
        </w:tc>
        <w:tc>
          <w:tcPr>
            <w:cnfStyle w:val="000001000000" w:firstRow="0" w:lastRow="0" w:firstColumn="0" w:lastColumn="0" w:oddVBand="0" w:evenVBand="1" w:oddHBand="0" w:evenHBand="0" w:firstRowFirstColumn="0" w:firstRowLastColumn="0" w:lastRowFirstColumn="0" w:lastRowLastColumn="0"/>
            <w:tcW w:w="1275" w:type="dxa"/>
          </w:tcPr>
          <w:p w14:paraId="1F9F2025" w14:textId="77777777" w:rsidR="001801AC" w:rsidRPr="00892649" w:rsidRDefault="001801AC" w:rsidP="00F573A2">
            <w:pPr>
              <w:spacing w:line="320" w:lineRule="atLeast"/>
              <w:ind w:left="60" w:right="60"/>
              <w:jc w:val="right"/>
              <w:rPr>
                <w:color w:val="010205"/>
              </w:rPr>
            </w:pPr>
            <w:r w:rsidRPr="00892649">
              <w:rPr>
                <w:color w:val="010205"/>
              </w:rPr>
              <w:t>13.1130</w:t>
            </w:r>
          </w:p>
        </w:tc>
        <w:tc>
          <w:tcPr>
            <w:cnfStyle w:val="000010000000" w:firstRow="0" w:lastRow="0" w:firstColumn="0" w:lastColumn="0" w:oddVBand="1" w:evenVBand="0" w:oddHBand="0" w:evenHBand="0" w:firstRowFirstColumn="0" w:firstRowLastColumn="0" w:lastRowFirstColumn="0" w:lastRowLastColumn="0"/>
            <w:tcW w:w="1483" w:type="dxa"/>
          </w:tcPr>
          <w:p w14:paraId="36A0FA0B" w14:textId="77777777" w:rsidR="001801AC" w:rsidRPr="00892649" w:rsidRDefault="001801AC" w:rsidP="00F573A2">
            <w:pPr>
              <w:spacing w:line="320" w:lineRule="atLeast"/>
              <w:ind w:left="60" w:right="60"/>
              <w:jc w:val="right"/>
              <w:rPr>
                <w:color w:val="010205"/>
              </w:rPr>
            </w:pPr>
            <w:r w:rsidRPr="00892649">
              <w:rPr>
                <w:color w:val="010205"/>
              </w:rPr>
              <w:t>21.1800</w:t>
            </w:r>
          </w:p>
        </w:tc>
      </w:tr>
      <w:tr w:rsidR="001801AC" w:rsidRPr="00892649" w14:paraId="31CFB0E4" w14:textId="77777777" w:rsidTr="0086635D">
        <w:tc>
          <w:tcPr>
            <w:cnfStyle w:val="000010000000" w:firstRow="0" w:lastRow="0" w:firstColumn="0" w:lastColumn="0" w:oddVBand="1" w:evenVBand="0" w:oddHBand="0" w:evenHBand="0" w:firstRowFirstColumn="0" w:firstRowLastColumn="0" w:lastRowFirstColumn="0" w:lastRowLastColumn="0"/>
            <w:tcW w:w="2263" w:type="dxa"/>
          </w:tcPr>
          <w:p w14:paraId="569DCECE" w14:textId="2C67151C" w:rsidR="001801AC" w:rsidRPr="00230454" w:rsidRDefault="001801AC" w:rsidP="00F573A2">
            <w:pPr>
              <w:spacing w:line="320" w:lineRule="atLeast"/>
              <w:ind w:left="60" w:right="60"/>
              <w:rPr>
                <w:color w:val="000000" w:themeColor="text1"/>
              </w:rPr>
            </w:pPr>
            <w:r w:rsidRPr="00230454">
              <w:rPr>
                <w:color w:val="000000" w:themeColor="text1"/>
              </w:rPr>
              <w:t>VAR00002</w:t>
            </w:r>
            <w:r w:rsidR="0086635D"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1134" w:type="dxa"/>
          </w:tcPr>
          <w:p w14:paraId="7F139797" w14:textId="77777777" w:rsidR="001801AC" w:rsidRPr="00892649" w:rsidRDefault="001801AC" w:rsidP="00F573A2">
            <w:pPr>
              <w:spacing w:line="320" w:lineRule="atLeast"/>
              <w:ind w:left="60" w:right="60"/>
              <w:jc w:val="right"/>
              <w:rPr>
                <w:color w:val="010205"/>
              </w:rPr>
            </w:pPr>
            <w:r w:rsidRPr="00892649">
              <w:rPr>
                <w:color w:val="010205"/>
              </w:rPr>
              <w:t>10.116</w:t>
            </w:r>
          </w:p>
        </w:tc>
        <w:tc>
          <w:tcPr>
            <w:cnfStyle w:val="000010000000" w:firstRow="0" w:lastRow="0" w:firstColumn="0" w:lastColumn="0" w:oddVBand="1" w:evenVBand="0" w:oddHBand="0" w:evenHBand="0" w:firstRowFirstColumn="0" w:firstRowLastColumn="0" w:lastRowFirstColumn="0" w:lastRowLastColumn="0"/>
            <w:tcW w:w="709" w:type="dxa"/>
          </w:tcPr>
          <w:p w14:paraId="2DAB6522" w14:textId="77777777" w:rsidR="001801AC" w:rsidRPr="00892649" w:rsidRDefault="001801AC" w:rsidP="00F573A2">
            <w:pPr>
              <w:spacing w:line="320" w:lineRule="atLeast"/>
              <w:ind w:left="60" w:right="60"/>
              <w:jc w:val="right"/>
              <w:rPr>
                <w:color w:val="010205"/>
              </w:rPr>
            </w:pPr>
            <w:r w:rsidRPr="00892649">
              <w:rPr>
                <w:color w:val="010205"/>
              </w:rPr>
              <w:t>31</w:t>
            </w:r>
          </w:p>
        </w:tc>
        <w:tc>
          <w:tcPr>
            <w:cnfStyle w:val="000001000000" w:firstRow="0" w:lastRow="0" w:firstColumn="0" w:lastColumn="0" w:oddVBand="0" w:evenVBand="1" w:oddHBand="0" w:evenHBand="0" w:firstRowFirstColumn="0" w:firstRowLastColumn="0" w:lastRowFirstColumn="0" w:lastRowLastColumn="0"/>
            <w:tcW w:w="851" w:type="dxa"/>
          </w:tcPr>
          <w:p w14:paraId="235384C6"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561954FA" w14:textId="77777777" w:rsidR="001801AC" w:rsidRPr="00892649" w:rsidRDefault="001801AC" w:rsidP="00F573A2">
            <w:pPr>
              <w:spacing w:line="320" w:lineRule="atLeast"/>
              <w:ind w:left="60" w:right="60"/>
              <w:jc w:val="right"/>
              <w:rPr>
                <w:color w:val="010205"/>
              </w:rPr>
            </w:pPr>
            <w:r w:rsidRPr="00892649">
              <w:rPr>
                <w:color w:val="010205"/>
              </w:rPr>
              <w:t>15.26531</w:t>
            </w:r>
          </w:p>
        </w:tc>
        <w:tc>
          <w:tcPr>
            <w:cnfStyle w:val="000001000000" w:firstRow="0" w:lastRow="0" w:firstColumn="0" w:lastColumn="0" w:oddVBand="0" w:evenVBand="1" w:oddHBand="0" w:evenHBand="0" w:firstRowFirstColumn="0" w:firstRowLastColumn="0" w:lastRowFirstColumn="0" w:lastRowLastColumn="0"/>
            <w:tcW w:w="1275" w:type="dxa"/>
          </w:tcPr>
          <w:p w14:paraId="24DDEBBD" w14:textId="77777777" w:rsidR="001801AC" w:rsidRPr="00892649" w:rsidRDefault="001801AC" w:rsidP="00F573A2">
            <w:pPr>
              <w:spacing w:line="320" w:lineRule="atLeast"/>
              <w:ind w:left="60" w:right="60"/>
              <w:jc w:val="right"/>
              <w:rPr>
                <w:color w:val="010205"/>
              </w:rPr>
            </w:pPr>
            <w:r w:rsidRPr="00892649">
              <w:rPr>
                <w:color w:val="010205"/>
              </w:rPr>
              <w:t>12.1878</w:t>
            </w:r>
          </w:p>
        </w:tc>
        <w:tc>
          <w:tcPr>
            <w:cnfStyle w:val="000010000000" w:firstRow="0" w:lastRow="0" w:firstColumn="0" w:lastColumn="0" w:oddVBand="1" w:evenVBand="0" w:oddHBand="0" w:evenHBand="0" w:firstRowFirstColumn="0" w:firstRowLastColumn="0" w:lastRowFirstColumn="0" w:lastRowLastColumn="0"/>
            <w:tcW w:w="1483" w:type="dxa"/>
          </w:tcPr>
          <w:p w14:paraId="70A9813B" w14:textId="77777777" w:rsidR="001801AC" w:rsidRPr="00892649" w:rsidRDefault="001801AC" w:rsidP="00F573A2">
            <w:pPr>
              <w:spacing w:line="320" w:lineRule="atLeast"/>
              <w:ind w:left="60" w:right="60"/>
              <w:jc w:val="right"/>
              <w:rPr>
                <w:color w:val="010205"/>
              </w:rPr>
            </w:pPr>
            <w:r w:rsidRPr="00892649">
              <w:rPr>
                <w:color w:val="010205"/>
              </w:rPr>
              <w:t>18.3429</w:t>
            </w:r>
          </w:p>
        </w:tc>
      </w:tr>
      <w:tr w:rsidR="001801AC" w:rsidRPr="00892649" w14:paraId="14AAB1F8"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3" w:type="dxa"/>
          </w:tcPr>
          <w:p w14:paraId="07C1E96F" w14:textId="64F61233" w:rsidR="001801AC" w:rsidRPr="00230454" w:rsidRDefault="001801AC" w:rsidP="00F573A2">
            <w:pPr>
              <w:spacing w:line="320" w:lineRule="atLeast"/>
              <w:ind w:left="60" w:right="60"/>
              <w:rPr>
                <w:color w:val="000000" w:themeColor="text1"/>
              </w:rPr>
            </w:pPr>
            <w:r w:rsidRPr="00230454">
              <w:rPr>
                <w:color w:val="000000" w:themeColor="text1"/>
              </w:rPr>
              <w:t>VAR00003</w:t>
            </w:r>
            <w:r w:rsidR="0086635D"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1134" w:type="dxa"/>
          </w:tcPr>
          <w:p w14:paraId="3524E931" w14:textId="77777777" w:rsidR="001801AC" w:rsidRPr="00892649" w:rsidRDefault="001801AC" w:rsidP="00F573A2">
            <w:pPr>
              <w:spacing w:line="320" w:lineRule="atLeast"/>
              <w:ind w:left="60" w:right="60"/>
              <w:jc w:val="right"/>
              <w:rPr>
                <w:color w:val="010205"/>
              </w:rPr>
            </w:pPr>
            <w:r w:rsidRPr="00892649">
              <w:rPr>
                <w:color w:val="010205"/>
              </w:rPr>
              <w:t>15.023</w:t>
            </w:r>
          </w:p>
        </w:tc>
        <w:tc>
          <w:tcPr>
            <w:cnfStyle w:val="000010000000" w:firstRow="0" w:lastRow="0" w:firstColumn="0" w:lastColumn="0" w:oddVBand="1" w:evenVBand="0" w:oddHBand="0" w:evenHBand="0" w:firstRowFirstColumn="0" w:firstRowLastColumn="0" w:lastRowFirstColumn="0" w:lastRowLastColumn="0"/>
            <w:tcW w:w="709" w:type="dxa"/>
          </w:tcPr>
          <w:p w14:paraId="6412DA89" w14:textId="77777777" w:rsidR="001801AC" w:rsidRPr="00892649" w:rsidRDefault="001801AC" w:rsidP="00F573A2">
            <w:pPr>
              <w:spacing w:line="320" w:lineRule="atLeast"/>
              <w:ind w:left="60" w:right="60"/>
              <w:jc w:val="right"/>
              <w:rPr>
                <w:color w:val="010205"/>
              </w:rPr>
            </w:pPr>
            <w:r w:rsidRPr="00892649">
              <w:rPr>
                <w:color w:val="010205"/>
              </w:rPr>
              <w:t>32</w:t>
            </w:r>
          </w:p>
        </w:tc>
        <w:tc>
          <w:tcPr>
            <w:cnfStyle w:val="000001000000" w:firstRow="0" w:lastRow="0" w:firstColumn="0" w:lastColumn="0" w:oddVBand="0" w:evenVBand="1" w:oddHBand="0" w:evenHBand="0" w:firstRowFirstColumn="0" w:firstRowLastColumn="0" w:lastRowFirstColumn="0" w:lastRowLastColumn="0"/>
            <w:tcW w:w="851" w:type="dxa"/>
          </w:tcPr>
          <w:p w14:paraId="42569C86"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0FBFA9F5" w14:textId="77777777" w:rsidR="001801AC" w:rsidRPr="00892649" w:rsidRDefault="001801AC" w:rsidP="00F573A2">
            <w:pPr>
              <w:spacing w:line="320" w:lineRule="atLeast"/>
              <w:ind w:left="60" w:right="60"/>
              <w:jc w:val="right"/>
              <w:rPr>
                <w:color w:val="010205"/>
              </w:rPr>
            </w:pPr>
            <w:r w:rsidRPr="00892649">
              <w:rPr>
                <w:color w:val="010205"/>
              </w:rPr>
              <w:t>17.53939</w:t>
            </w:r>
          </w:p>
        </w:tc>
        <w:tc>
          <w:tcPr>
            <w:cnfStyle w:val="000001000000" w:firstRow="0" w:lastRow="0" w:firstColumn="0" w:lastColumn="0" w:oddVBand="0" w:evenVBand="1" w:oddHBand="0" w:evenHBand="0" w:firstRowFirstColumn="0" w:firstRowLastColumn="0" w:lastRowFirstColumn="0" w:lastRowLastColumn="0"/>
            <w:tcW w:w="1275" w:type="dxa"/>
          </w:tcPr>
          <w:p w14:paraId="46E7D759" w14:textId="77777777" w:rsidR="001801AC" w:rsidRPr="00892649" w:rsidRDefault="001801AC" w:rsidP="00F573A2">
            <w:pPr>
              <w:spacing w:line="320" w:lineRule="atLeast"/>
              <w:ind w:left="60" w:right="60"/>
              <w:jc w:val="right"/>
              <w:rPr>
                <w:color w:val="010205"/>
              </w:rPr>
            </w:pPr>
            <w:r w:rsidRPr="00892649">
              <w:rPr>
                <w:color w:val="010205"/>
              </w:rPr>
              <w:t>15.1613</w:t>
            </w:r>
          </w:p>
        </w:tc>
        <w:tc>
          <w:tcPr>
            <w:cnfStyle w:val="000010000000" w:firstRow="0" w:lastRow="0" w:firstColumn="0" w:lastColumn="0" w:oddVBand="1" w:evenVBand="0" w:oddHBand="0" w:evenHBand="0" w:firstRowFirstColumn="0" w:firstRowLastColumn="0" w:lastRowFirstColumn="0" w:lastRowLastColumn="0"/>
            <w:tcW w:w="1483" w:type="dxa"/>
          </w:tcPr>
          <w:p w14:paraId="473D45C7" w14:textId="77777777" w:rsidR="001801AC" w:rsidRPr="00892649" w:rsidRDefault="001801AC" w:rsidP="00F573A2">
            <w:pPr>
              <w:spacing w:line="320" w:lineRule="atLeast"/>
              <w:ind w:left="60" w:right="60"/>
              <w:jc w:val="right"/>
              <w:rPr>
                <w:color w:val="010205"/>
              </w:rPr>
            </w:pPr>
            <w:r w:rsidRPr="00892649">
              <w:rPr>
                <w:color w:val="010205"/>
              </w:rPr>
              <w:t>19.9174</w:t>
            </w:r>
          </w:p>
        </w:tc>
      </w:tr>
      <w:tr w:rsidR="001801AC" w:rsidRPr="00892649" w14:paraId="2DC0A6EF" w14:textId="77777777" w:rsidTr="0086635D">
        <w:tc>
          <w:tcPr>
            <w:cnfStyle w:val="000010000000" w:firstRow="0" w:lastRow="0" w:firstColumn="0" w:lastColumn="0" w:oddVBand="1" w:evenVBand="0" w:oddHBand="0" w:evenHBand="0" w:firstRowFirstColumn="0" w:firstRowLastColumn="0" w:lastRowFirstColumn="0" w:lastRowLastColumn="0"/>
            <w:tcW w:w="2263" w:type="dxa"/>
          </w:tcPr>
          <w:p w14:paraId="737A464A" w14:textId="763C37F7" w:rsidR="001801AC" w:rsidRPr="00230454" w:rsidRDefault="001801AC" w:rsidP="00F573A2">
            <w:pPr>
              <w:spacing w:line="320" w:lineRule="atLeast"/>
              <w:ind w:left="60" w:right="60"/>
              <w:rPr>
                <w:color w:val="000000" w:themeColor="text1"/>
              </w:rPr>
            </w:pPr>
            <w:r w:rsidRPr="00230454">
              <w:rPr>
                <w:color w:val="000000" w:themeColor="text1"/>
              </w:rPr>
              <w:t>VAR00004</w:t>
            </w:r>
            <w:r w:rsidR="0086635D"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1134" w:type="dxa"/>
          </w:tcPr>
          <w:p w14:paraId="34E784DD" w14:textId="77777777" w:rsidR="001801AC" w:rsidRPr="00892649" w:rsidRDefault="001801AC" w:rsidP="00F573A2">
            <w:pPr>
              <w:spacing w:line="320" w:lineRule="atLeast"/>
              <w:ind w:left="60" w:right="60"/>
              <w:jc w:val="right"/>
              <w:rPr>
                <w:color w:val="010205"/>
              </w:rPr>
            </w:pPr>
            <w:r w:rsidRPr="00892649">
              <w:rPr>
                <w:color w:val="010205"/>
              </w:rPr>
              <w:t>6.230</w:t>
            </w:r>
          </w:p>
        </w:tc>
        <w:tc>
          <w:tcPr>
            <w:cnfStyle w:val="000010000000" w:firstRow="0" w:lastRow="0" w:firstColumn="0" w:lastColumn="0" w:oddVBand="1" w:evenVBand="0" w:oddHBand="0" w:evenHBand="0" w:firstRowFirstColumn="0" w:firstRowLastColumn="0" w:lastRowFirstColumn="0" w:lastRowLastColumn="0"/>
            <w:tcW w:w="709" w:type="dxa"/>
          </w:tcPr>
          <w:p w14:paraId="30E0CF0E" w14:textId="77777777" w:rsidR="001801AC" w:rsidRPr="00892649" w:rsidRDefault="001801AC" w:rsidP="00F573A2">
            <w:pPr>
              <w:spacing w:line="320" w:lineRule="atLeast"/>
              <w:ind w:left="60" w:right="60"/>
              <w:jc w:val="right"/>
              <w:rPr>
                <w:color w:val="010205"/>
              </w:rPr>
            </w:pPr>
            <w:r w:rsidRPr="00892649">
              <w:rPr>
                <w:color w:val="010205"/>
              </w:rPr>
              <w:t>11</w:t>
            </w:r>
          </w:p>
        </w:tc>
        <w:tc>
          <w:tcPr>
            <w:cnfStyle w:val="000001000000" w:firstRow="0" w:lastRow="0" w:firstColumn="0" w:lastColumn="0" w:oddVBand="0" w:evenVBand="1" w:oddHBand="0" w:evenHBand="0" w:firstRowFirstColumn="0" w:firstRowLastColumn="0" w:lastRowFirstColumn="0" w:lastRowLastColumn="0"/>
            <w:tcW w:w="851" w:type="dxa"/>
          </w:tcPr>
          <w:p w14:paraId="3B740B7A"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6DE9146B" w14:textId="77777777" w:rsidR="001801AC" w:rsidRPr="00892649" w:rsidRDefault="001801AC" w:rsidP="00F573A2">
            <w:pPr>
              <w:spacing w:line="320" w:lineRule="atLeast"/>
              <w:ind w:left="60" w:right="60"/>
              <w:jc w:val="right"/>
              <w:rPr>
                <w:color w:val="010205"/>
              </w:rPr>
            </w:pPr>
            <w:r w:rsidRPr="00892649">
              <w:rPr>
                <w:color w:val="010205"/>
              </w:rPr>
              <w:t>22.44167</w:t>
            </w:r>
          </w:p>
        </w:tc>
        <w:tc>
          <w:tcPr>
            <w:cnfStyle w:val="000001000000" w:firstRow="0" w:lastRow="0" w:firstColumn="0" w:lastColumn="0" w:oddVBand="0" w:evenVBand="1" w:oddHBand="0" w:evenHBand="0" w:firstRowFirstColumn="0" w:firstRowLastColumn="0" w:lastRowFirstColumn="0" w:lastRowLastColumn="0"/>
            <w:tcW w:w="1275" w:type="dxa"/>
          </w:tcPr>
          <w:p w14:paraId="21C1498E" w14:textId="77777777" w:rsidR="001801AC" w:rsidRPr="00892649" w:rsidRDefault="001801AC" w:rsidP="00F573A2">
            <w:pPr>
              <w:spacing w:line="320" w:lineRule="atLeast"/>
              <w:ind w:left="60" w:right="60"/>
              <w:jc w:val="right"/>
              <w:rPr>
                <w:color w:val="010205"/>
              </w:rPr>
            </w:pPr>
            <w:r w:rsidRPr="00892649">
              <w:rPr>
                <w:color w:val="010205"/>
              </w:rPr>
              <w:t>14.5138</w:t>
            </w:r>
          </w:p>
        </w:tc>
        <w:tc>
          <w:tcPr>
            <w:cnfStyle w:val="000010000000" w:firstRow="0" w:lastRow="0" w:firstColumn="0" w:lastColumn="0" w:oddVBand="1" w:evenVBand="0" w:oddHBand="0" w:evenHBand="0" w:firstRowFirstColumn="0" w:firstRowLastColumn="0" w:lastRowFirstColumn="0" w:lastRowLastColumn="0"/>
            <w:tcW w:w="1483" w:type="dxa"/>
          </w:tcPr>
          <w:p w14:paraId="0F2F89A8" w14:textId="77777777" w:rsidR="001801AC" w:rsidRPr="00892649" w:rsidRDefault="001801AC" w:rsidP="00F573A2">
            <w:pPr>
              <w:spacing w:line="320" w:lineRule="atLeast"/>
              <w:ind w:left="60" w:right="60"/>
              <w:jc w:val="right"/>
              <w:rPr>
                <w:color w:val="010205"/>
              </w:rPr>
            </w:pPr>
            <w:r w:rsidRPr="00892649">
              <w:rPr>
                <w:color w:val="010205"/>
              </w:rPr>
              <w:t>30.3695</w:t>
            </w:r>
          </w:p>
        </w:tc>
      </w:tr>
      <w:tr w:rsidR="001801AC" w:rsidRPr="00892649" w14:paraId="5D8839BF" w14:textId="77777777" w:rsidTr="0086635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3" w:type="dxa"/>
          </w:tcPr>
          <w:p w14:paraId="52D0DB71" w14:textId="6A5F34F9" w:rsidR="001801AC" w:rsidRPr="00230454" w:rsidRDefault="001801AC" w:rsidP="00F573A2">
            <w:pPr>
              <w:spacing w:line="320" w:lineRule="atLeast"/>
              <w:ind w:left="60" w:right="60"/>
              <w:rPr>
                <w:color w:val="000000" w:themeColor="text1"/>
              </w:rPr>
            </w:pPr>
            <w:r w:rsidRPr="00230454">
              <w:rPr>
                <w:color w:val="000000" w:themeColor="text1"/>
              </w:rPr>
              <w:t>VAR00005</w:t>
            </w:r>
            <w:r w:rsidR="0086635D"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1134" w:type="dxa"/>
          </w:tcPr>
          <w:p w14:paraId="317F55DE" w14:textId="77777777" w:rsidR="001801AC" w:rsidRPr="00892649" w:rsidRDefault="001801AC" w:rsidP="00F573A2">
            <w:pPr>
              <w:spacing w:line="320" w:lineRule="atLeast"/>
              <w:ind w:left="60" w:right="60"/>
              <w:jc w:val="right"/>
              <w:rPr>
                <w:color w:val="010205"/>
              </w:rPr>
            </w:pPr>
            <w:r w:rsidRPr="00892649">
              <w:rPr>
                <w:color w:val="010205"/>
              </w:rPr>
              <w:t>12.207</w:t>
            </w:r>
          </w:p>
        </w:tc>
        <w:tc>
          <w:tcPr>
            <w:cnfStyle w:val="000010000000" w:firstRow="0" w:lastRow="0" w:firstColumn="0" w:lastColumn="0" w:oddVBand="1" w:evenVBand="0" w:oddHBand="0" w:evenHBand="0" w:firstRowFirstColumn="0" w:firstRowLastColumn="0" w:lastRowFirstColumn="0" w:lastRowLastColumn="0"/>
            <w:tcW w:w="709" w:type="dxa"/>
          </w:tcPr>
          <w:p w14:paraId="7D0DFAFD" w14:textId="77777777" w:rsidR="001801AC" w:rsidRPr="00892649" w:rsidRDefault="001801AC" w:rsidP="00F573A2">
            <w:pPr>
              <w:spacing w:line="320" w:lineRule="atLeast"/>
              <w:ind w:left="60" w:right="60"/>
              <w:jc w:val="right"/>
              <w:rPr>
                <w:color w:val="010205"/>
              </w:rPr>
            </w:pPr>
            <w:r w:rsidRPr="00892649">
              <w:rPr>
                <w:color w:val="010205"/>
              </w:rPr>
              <w:t>4</w:t>
            </w:r>
          </w:p>
        </w:tc>
        <w:tc>
          <w:tcPr>
            <w:cnfStyle w:val="000001000000" w:firstRow="0" w:lastRow="0" w:firstColumn="0" w:lastColumn="0" w:oddVBand="0" w:evenVBand="1" w:oddHBand="0" w:evenHBand="0" w:firstRowFirstColumn="0" w:firstRowLastColumn="0" w:lastRowFirstColumn="0" w:lastRowLastColumn="0"/>
            <w:tcW w:w="851" w:type="dxa"/>
          </w:tcPr>
          <w:p w14:paraId="1C62B7D8"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12339DBB" w14:textId="77777777" w:rsidR="001801AC" w:rsidRPr="00892649" w:rsidRDefault="001801AC" w:rsidP="00F573A2">
            <w:pPr>
              <w:spacing w:line="320" w:lineRule="atLeast"/>
              <w:ind w:left="60" w:right="60"/>
              <w:jc w:val="right"/>
              <w:rPr>
                <w:color w:val="010205"/>
              </w:rPr>
            </w:pPr>
            <w:r w:rsidRPr="00892649">
              <w:rPr>
                <w:color w:val="010205"/>
              </w:rPr>
              <w:t>26.16000</w:t>
            </w:r>
          </w:p>
        </w:tc>
        <w:tc>
          <w:tcPr>
            <w:cnfStyle w:val="000001000000" w:firstRow="0" w:lastRow="0" w:firstColumn="0" w:lastColumn="0" w:oddVBand="0" w:evenVBand="1" w:oddHBand="0" w:evenHBand="0" w:firstRowFirstColumn="0" w:firstRowLastColumn="0" w:lastRowFirstColumn="0" w:lastRowLastColumn="0"/>
            <w:tcW w:w="1275" w:type="dxa"/>
          </w:tcPr>
          <w:p w14:paraId="6136D49D" w14:textId="77777777" w:rsidR="001801AC" w:rsidRPr="00892649" w:rsidRDefault="001801AC" w:rsidP="00F573A2">
            <w:pPr>
              <w:spacing w:line="320" w:lineRule="atLeast"/>
              <w:ind w:left="60" w:right="60"/>
              <w:jc w:val="right"/>
              <w:rPr>
                <w:color w:val="010205"/>
              </w:rPr>
            </w:pPr>
            <w:r w:rsidRPr="00892649">
              <w:rPr>
                <w:color w:val="010205"/>
              </w:rPr>
              <w:t>20.2100</w:t>
            </w:r>
          </w:p>
        </w:tc>
        <w:tc>
          <w:tcPr>
            <w:cnfStyle w:val="000010000000" w:firstRow="0" w:lastRow="0" w:firstColumn="0" w:lastColumn="0" w:oddVBand="1" w:evenVBand="0" w:oddHBand="0" w:evenHBand="0" w:firstRowFirstColumn="0" w:firstRowLastColumn="0" w:lastRowFirstColumn="0" w:lastRowLastColumn="0"/>
            <w:tcW w:w="1483" w:type="dxa"/>
          </w:tcPr>
          <w:p w14:paraId="0F878865" w14:textId="77777777" w:rsidR="001801AC" w:rsidRPr="00892649" w:rsidRDefault="001801AC" w:rsidP="00F573A2">
            <w:pPr>
              <w:spacing w:line="320" w:lineRule="atLeast"/>
              <w:ind w:left="60" w:right="60"/>
              <w:jc w:val="right"/>
              <w:rPr>
                <w:color w:val="010205"/>
              </w:rPr>
            </w:pPr>
            <w:r w:rsidRPr="00892649">
              <w:rPr>
                <w:color w:val="010205"/>
              </w:rPr>
              <w:t>32.1100</w:t>
            </w:r>
          </w:p>
        </w:tc>
      </w:tr>
      <w:tr w:rsidR="001801AC" w:rsidRPr="00892649" w14:paraId="69BDEF22" w14:textId="77777777" w:rsidTr="0086635D">
        <w:tc>
          <w:tcPr>
            <w:cnfStyle w:val="000010000000" w:firstRow="0" w:lastRow="0" w:firstColumn="0" w:lastColumn="0" w:oddVBand="1" w:evenVBand="0" w:oddHBand="0" w:evenHBand="0" w:firstRowFirstColumn="0" w:firstRowLastColumn="0" w:lastRowFirstColumn="0" w:lastRowLastColumn="0"/>
            <w:tcW w:w="2263" w:type="dxa"/>
          </w:tcPr>
          <w:p w14:paraId="4E1C30EC" w14:textId="7320F11A" w:rsidR="001801AC" w:rsidRPr="00230454" w:rsidRDefault="001801AC" w:rsidP="00F573A2">
            <w:pPr>
              <w:spacing w:line="320" w:lineRule="atLeast"/>
              <w:ind w:left="60" w:right="60"/>
              <w:rPr>
                <w:color w:val="000000" w:themeColor="text1"/>
              </w:rPr>
            </w:pPr>
            <w:r w:rsidRPr="00230454">
              <w:rPr>
                <w:color w:val="000000" w:themeColor="text1"/>
              </w:rPr>
              <w:t>VAR00006</w:t>
            </w:r>
            <w:r w:rsidR="0086635D"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1134" w:type="dxa"/>
          </w:tcPr>
          <w:p w14:paraId="2A8DB417" w14:textId="77777777" w:rsidR="001801AC" w:rsidRPr="00892649" w:rsidRDefault="001801AC" w:rsidP="00F573A2">
            <w:pPr>
              <w:spacing w:line="320" w:lineRule="atLeast"/>
              <w:ind w:left="60" w:right="60"/>
              <w:jc w:val="right"/>
              <w:rPr>
                <w:color w:val="010205"/>
              </w:rPr>
            </w:pPr>
            <w:r w:rsidRPr="00892649">
              <w:rPr>
                <w:color w:val="010205"/>
              </w:rPr>
              <w:t>13.523</w:t>
            </w:r>
          </w:p>
        </w:tc>
        <w:tc>
          <w:tcPr>
            <w:cnfStyle w:val="000010000000" w:firstRow="0" w:lastRow="0" w:firstColumn="0" w:lastColumn="0" w:oddVBand="1" w:evenVBand="0" w:oddHBand="0" w:evenHBand="0" w:firstRowFirstColumn="0" w:firstRowLastColumn="0" w:lastRowFirstColumn="0" w:lastRowLastColumn="0"/>
            <w:tcW w:w="709" w:type="dxa"/>
          </w:tcPr>
          <w:p w14:paraId="19428E7B" w14:textId="77777777" w:rsidR="001801AC" w:rsidRPr="00892649" w:rsidRDefault="001801AC" w:rsidP="00F573A2">
            <w:pPr>
              <w:spacing w:line="320" w:lineRule="atLeast"/>
              <w:ind w:left="60" w:right="60"/>
              <w:jc w:val="right"/>
              <w:rPr>
                <w:color w:val="010205"/>
              </w:rPr>
            </w:pPr>
            <w:r w:rsidRPr="00892649">
              <w:rPr>
                <w:color w:val="010205"/>
              </w:rPr>
              <w:t>30</w:t>
            </w:r>
          </w:p>
        </w:tc>
        <w:tc>
          <w:tcPr>
            <w:cnfStyle w:val="000001000000" w:firstRow="0" w:lastRow="0" w:firstColumn="0" w:lastColumn="0" w:oddVBand="0" w:evenVBand="1" w:oddHBand="0" w:evenHBand="0" w:firstRowFirstColumn="0" w:firstRowLastColumn="0" w:lastRowFirstColumn="0" w:lastRowLastColumn="0"/>
            <w:tcW w:w="851" w:type="dxa"/>
          </w:tcPr>
          <w:p w14:paraId="2960BA09" w14:textId="77777777" w:rsidR="001801AC" w:rsidRPr="00892649" w:rsidRDefault="001801AC" w:rsidP="00F573A2">
            <w:pPr>
              <w:spacing w:line="320" w:lineRule="atLeast"/>
              <w:ind w:left="60" w:right="60"/>
              <w:jc w:val="right"/>
              <w:rPr>
                <w:color w:val="010205"/>
              </w:rPr>
            </w:pPr>
            <w:r w:rsidRPr="00892649">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7ECDAB54" w14:textId="77777777" w:rsidR="001801AC" w:rsidRPr="00892649" w:rsidRDefault="001801AC" w:rsidP="00F573A2">
            <w:pPr>
              <w:spacing w:line="320" w:lineRule="atLeast"/>
              <w:ind w:left="60" w:right="60"/>
              <w:jc w:val="right"/>
              <w:rPr>
                <w:color w:val="010205"/>
              </w:rPr>
            </w:pPr>
            <w:r w:rsidRPr="00892649">
              <w:rPr>
                <w:color w:val="010205"/>
              </w:rPr>
              <w:t>17.95484</w:t>
            </w:r>
          </w:p>
        </w:tc>
        <w:tc>
          <w:tcPr>
            <w:cnfStyle w:val="000001000000" w:firstRow="0" w:lastRow="0" w:firstColumn="0" w:lastColumn="0" w:oddVBand="0" w:evenVBand="1" w:oddHBand="0" w:evenHBand="0" w:firstRowFirstColumn="0" w:firstRowLastColumn="0" w:lastRowFirstColumn="0" w:lastRowLastColumn="0"/>
            <w:tcW w:w="1275" w:type="dxa"/>
          </w:tcPr>
          <w:p w14:paraId="3332C155" w14:textId="77777777" w:rsidR="001801AC" w:rsidRPr="00892649" w:rsidRDefault="001801AC" w:rsidP="00F573A2">
            <w:pPr>
              <w:spacing w:line="320" w:lineRule="atLeast"/>
              <w:ind w:left="60" w:right="60"/>
              <w:jc w:val="right"/>
              <w:rPr>
                <w:color w:val="010205"/>
              </w:rPr>
            </w:pPr>
            <w:r w:rsidRPr="00892649">
              <w:rPr>
                <w:color w:val="010205"/>
              </w:rPr>
              <w:t>15.2432</w:t>
            </w:r>
          </w:p>
        </w:tc>
        <w:tc>
          <w:tcPr>
            <w:cnfStyle w:val="000010000000" w:firstRow="0" w:lastRow="0" w:firstColumn="0" w:lastColumn="0" w:oddVBand="1" w:evenVBand="0" w:oddHBand="0" w:evenHBand="0" w:firstRowFirstColumn="0" w:firstRowLastColumn="0" w:lastRowFirstColumn="0" w:lastRowLastColumn="0"/>
            <w:tcW w:w="1483" w:type="dxa"/>
          </w:tcPr>
          <w:p w14:paraId="3D2FB19F" w14:textId="77777777" w:rsidR="001801AC" w:rsidRPr="00892649" w:rsidRDefault="001801AC" w:rsidP="00F573A2">
            <w:pPr>
              <w:spacing w:line="320" w:lineRule="atLeast"/>
              <w:ind w:left="60" w:right="60"/>
              <w:jc w:val="right"/>
              <w:rPr>
                <w:color w:val="010205"/>
              </w:rPr>
            </w:pPr>
            <w:r w:rsidRPr="00892649">
              <w:rPr>
                <w:color w:val="010205"/>
              </w:rPr>
              <w:t>20.6664</w:t>
            </w:r>
          </w:p>
        </w:tc>
      </w:tr>
    </w:tbl>
    <w:p w14:paraId="368BEB68" w14:textId="77777777" w:rsidR="001801AC" w:rsidRPr="00892649" w:rsidRDefault="001801AC" w:rsidP="00F573A2"/>
    <w:p w14:paraId="30D2B885" w14:textId="77777777" w:rsidR="001801AC" w:rsidRPr="00892649" w:rsidRDefault="001801AC" w:rsidP="00F573A2"/>
    <w:bookmarkEnd w:id="549"/>
    <w:bookmarkEnd w:id="550"/>
    <w:p w14:paraId="2B27A158" w14:textId="54B5EEA0" w:rsidR="00FE0C54" w:rsidRDefault="00FE0C54" w:rsidP="00F573A2">
      <w:pPr>
        <w:pStyle w:val="Caption"/>
        <w:spacing w:line="240" w:lineRule="auto"/>
        <w:rPr>
          <w:rFonts w:ascii="Times New Roman" w:hAnsi="Times New Roman"/>
          <w:b w:val="0"/>
          <w:bCs w:val="0"/>
          <w:sz w:val="24"/>
          <w:szCs w:val="24"/>
        </w:rPr>
      </w:pPr>
    </w:p>
    <w:p w14:paraId="629049AA" w14:textId="5466E662" w:rsidR="001538F4" w:rsidRDefault="001538F4" w:rsidP="00F573A2">
      <w:pPr>
        <w:rPr>
          <w:lang w:eastAsia="en-US"/>
        </w:rPr>
      </w:pPr>
    </w:p>
    <w:p w14:paraId="0AA11F76" w14:textId="6240ADE2" w:rsidR="001538F4" w:rsidRDefault="001538F4" w:rsidP="00F573A2">
      <w:pPr>
        <w:rPr>
          <w:lang w:eastAsia="en-US"/>
        </w:rPr>
      </w:pPr>
    </w:p>
    <w:p w14:paraId="4ED3E48F" w14:textId="77777777" w:rsidR="00E95908" w:rsidRDefault="00E95908" w:rsidP="00F573A2">
      <w:pPr>
        <w:rPr>
          <w:lang w:eastAsia="en-US"/>
        </w:rPr>
      </w:pPr>
    </w:p>
    <w:p w14:paraId="665BA3E5" w14:textId="64AB7E80" w:rsidR="001538F4" w:rsidRDefault="001538F4" w:rsidP="00F573A2">
      <w:pPr>
        <w:rPr>
          <w:lang w:eastAsia="en-US"/>
        </w:rPr>
      </w:pPr>
    </w:p>
    <w:p w14:paraId="2220ED70" w14:textId="64419B9B" w:rsidR="001538F4" w:rsidRDefault="001538F4" w:rsidP="00F573A2">
      <w:pPr>
        <w:rPr>
          <w:lang w:eastAsia="en-US"/>
        </w:rPr>
      </w:pPr>
    </w:p>
    <w:p w14:paraId="43FB72CF" w14:textId="20703F73" w:rsidR="001538F4" w:rsidRDefault="001538F4" w:rsidP="00F573A2">
      <w:pPr>
        <w:rPr>
          <w:lang w:eastAsia="en-US"/>
        </w:rPr>
      </w:pPr>
    </w:p>
    <w:p w14:paraId="7EE85C0C" w14:textId="33202635" w:rsidR="007A7CC1" w:rsidRDefault="007A7CC1" w:rsidP="00F573A2">
      <w:pPr>
        <w:pStyle w:val="Caption"/>
        <w:keepNext/>
        <w:rPr>
          <w:rFonts w:ascii="Times New Roman" w:hAnsi="Times New Roman"/>
          <w:b w:val="0"/>
          <w:bCs w:val="0"/>
          <w:sz w:val="24"/>
          <w:szCs w:val="24"/>
        </w:rPr>
      </w:pPr>
      <w:bookmarkStart w:id="555" w:name="_Toc103868882"/>
      <w:bookmarkStart w:id="556" w:name="_Toc103868971"/>
      <w:bookmarkStart w:id="557" w:name="_Toc103869300"/>
    </w:p>
    <w:p w14:paraId="73667DD1" w14:textId="77777777" w:rsidR="007A7CC1" w:rsidRPr="007A7CC1" w:rsidRDefault="007A7CC1" w:rsidP="00F573A2">
      <w:pPr>
        <w:rPr>
          <w:lang w:eastAsia="en-US"/>
        </w:rPr>
      </w:pPr>
    </w:p>
    <w:p w14:paraId="0C0CFD21" w14:textId="77777777" w:rsidR="007A7CC1" w:rsidRDefault="007A7CC1" w:rsidP="00F573A2">
      <w:pPr>
        <w:pStyle w:val="Caption"/>
        <w:keepNext/>
        <w:rPr>
          <w:rFonts w:ascii="Times New Roman" w:hAnsi="Times New Roman"/>
          <w:b w:val="0"/>
          <w:bCs w:val="0"/>
          <w:sz w:val="24"/>
          <w:szCs w:val="24"/>
        </w:rPr>
      </w:pPr>
    </w:p>
    <w:p w14:paraId="27321920" w14:textId="47FAA3FC" w:rsidR="007A7CC1" w:rsidRDefault="007A7CC1" w:rsidP="00F573A2">
      <w:pPr>
        <w:pStyle w:val="Caption"/>
        <w:keepNext/>
        <w:rPr>
          <w:rFonts w:ascii="Times New Roman" w:hAnsi="Times New Roman"/>
          <w:b w:val="0"/>
          <w:bCs w:val="0"/>
          <w:sz w:val="24"/>
          <w:szCs w:val="24"/>
        </w:rPr>
      </w:pPr>
    </w:p>
    <w:p w14:paraId="7571DFB2" w14:textId="2C9FB81C" w:rsidR="007A7CC1" w:rsidRDefault="007A7CC1" w:rsidP="00F573A2">
      <w:pPr>
        <w:rPr>
          <w:lang w:eastAsia="en-US"/>
        </w:rPr>
      </w:pPr>
    </w:p>
    <w:p w14:paraId="0666DB2C" w14:textId="77777777" w:rsidR="007A7CC1" w:rsidRPr="007A7CC1" w:rsidRDefault="007A7CC1" w:rsidP="00F573A2">
      <w:pPr>
        <w:rPr>
          <w:lang w:eastAsia="en-US"/>
        </w:rPr>
      </w:pPr>
    </w:p>
    <w:p w14:paraId="23531730" w14:textId="5525D390" w:rsidR="00BA24AA" w:rsidRPr="009047F7" w:rsidRDefault="00BA24AA" w:rsidP="00F573A2">
      <w:pPr>
        <w:pStyle w:val="Caption"/>
        <w:keepNext/>
        <w:rPr>
          <w:rFonts w:ascii="Times New Roman" w:hAnsi="Times New Roman"/>
          <w:b w:val="0"/>
          <w:bCs w:val="0"/>
          <w:sz w:val="24"/>
          <w:szCs w:val="24"/>
        </w:rPr>
      </w:pPr>
      <w:bookmarkStart w:id="558" w:name="_Toc105373826"/>
      <w:r w:rsidRPr="00BA24AA">
        <w:rPr>
          <w:rFonts w:ascii="Times New Roman" w:hAnsi="Times New Roman"/>
          <w:b w:val="0"/>
          <w:bCs w:val="0"/>
          <w:sz w:val="24"/>
          <w:szCs w:val="24"/>
        </w:rPr>
        <w:lastRenderedPageBreak/>
        <w:t xml:space="preserve">Table </w:t>
      </w:r>
      <w:r w:rsidRPr="00BA24AA">
        <w:rPr>
          <w:rFonts w:ascii="Times New Roman" w:hAnsi="Times New Roman"/>
          <w:b w:val="0"/>
          <w:bCs w:val="0"/>
          <w:sz w:val="24"/>
          <w:szCs w:val="24"/>
        </w:rPr>
        <w:fldChar w:fldCharType="begin"/>
      </w:r>
      <w:r w:rsidRPr="00BA24AA">
        <w:rPr>
          <w:rFonts w:ascii="Times New Roman" w:hAnsi="Times New Roman"/>
          <w:b w:val="0"/>
          <w:bCs w:val="0"/>
          <w:sz w:val="24"/>
          <w:szCs w:val="24"/>
        </w:rPr>
        <w:instrText xml:space="preserve"> SEQ Table \* ARABIC </w:instrText>
      </w:r>
      <w:r w:rsidRPr="00BA24AA">
        <w:rPr>
          <w:rFonts w:ascii="Times New Roman" w:hAnsi="Times New Roman"/>
          <w:b w:val="0"/>
          <w:bCs w:val="0"/>
          <w:sz w:val="24"/>
          <w:szCs w:val="24"/>
        </w:rPr>
        <w:fldChar w:fldCharType="separate"/>
      </w:r>
      <w:r w:rsidR="002F4EAD">
        <w:rPr>
          <w:rFonts w:ascii="Times New Roman" w:hAnsi="Times New Roman"/>
          <w:b w:val="0"/>
          <w:bCs w:val="0"/>
          <w:noProof/>
          <w:sz w:val="24"/>
          <w:szCs w:val="24"/>
        </w:rPr>
        <w:t>3</w:t>
      </w:r>
      <w:r w:rsidRPr="00BA24AA">
        <w:rPr>
          <w:rFonts w:ascii="Times New Roman" w:hAnsi="Times New Roman"/>
          <w:b w:val="0"/>
          <w:bCs w:val="0"/>
          <w:sz w:val="24"/>
          <w:szCs w:val="24"/>
        </w:rPr>
        <w:fldChar w:fldCharType="end"/>
      </w:r>
      <w:r w:rsidRPr="00BA24AA">
        <w:rPr>
          <w:rFonts w:ascii="Times New Roman" w:hAnsi="Times New Roman"/>
          <w:b w:val="0"/>
          <w:bCs w:val="0"/>
          <w:sz w:val="24"/>
          <w:szCs w:val="24"/>
        </w:rPr>
        <w:t>.</w:t>
      </w:r>
      <w:bookmarkEnd w:id="555"/>
      <w:bookmarkEnd w:id="556"/>
      <w:r w:rsidRPr="00BA24AA">
        <w:rPr>
          <w:rFonts w:ascii="Times New Roman" w:hAnsi="Times New Roman"/>
          <w:b w:val="0"/>
          <w:bCs w:val="0"/>
          <w:sz w:val="24"/>
          <w:szCs w:val="24"/>
        </w:rPr>
        <w:t xml:space="preserve"> Showing the </w:t>
      </w:r>
      <w:r w:rsidR="004A11DF">
        <w:rPr>
          <w:rFonts w:ascii="Times New Roman" w:hAnsi="Times New Roman"/>
          <w:b w:val="0"/>
          <w:bCs w:val="0"/>
          <w:sz w:val="24"/>
          <w:szCs w:val="24"/>
        </w:rPr>
        <w:t xml:space="preserve">DBH </w:t>
      </w:r>
      <w:r w:rsidRPr="00BA24AA">
        <w:rPr>
          <w:rFonts w:ascii="Times New Roman" w:hAnsi="Times New Roman"/>
          <w:b w:val="0"/>
          <w:bCs w:val="0"/>
          <w:sz w:val="24"/>
          <w:szCs w:val="24"/>
        </w:rPr>
        <w:t xml:space="preserve">Diameter (cm) of Debarked area of </w:t>
      </w:r>
      <w:r w:rsidRPr="00BA24AA">
        <w:rPr>
          <w:rFonts w:ascii="Times New Roman" w:hAnsi="Times New Roman"/>
          <w:b w:val="0"/>
          <w:bCs w:val="0"/>
          <w:i/>
          <w:iCs/>
          <w:sz w:val="24"/>
          <w:szCs w:val="24"/>
        </w:rPr>
        <w:t xml:space="preserve">Cupressus </w:t>
      </w:r>
      <w:proofErr w:type="spellStart"/>
      <w:r w:rsidRPr="00BA24AA">
        <w:rPr>
          <w:rFonts w:ascii="Times New Roman" w:hAnsi="Times New Roman"/>
          <w:b w:val="0"/>
          <w:bCs w:val="0"/>
          <w:i/>
          <w:iCs/>
          <w:sz w:val="24"/>
          <w:szCs w:val="24"/>
        </w:rPr>
        <w:t>lusitanica</w:t>
      </w:r>
      <w:proofErr w:type="spellEnd"/>
      <w:r w:rsidRPr="00BA24AA">
        <w:rPr>
          <w:rFonts w:ascii="Times New Roman" w:hAnsi="Times New Roman"/>
          <w:b w:val="0"/>
          <w:bCs w:val="0"/>
          <w:sz w:val="24"/>
          <w:szCs w:val="24"/>
        </w:rPr>
        <w:t>.</w:t>
      </w:r>
      <w:bookmarkEnd w:id="557"/>
      <w:bookmarkEnd w:id="558"/>
    </w:p>
    <w:tbl>
      <w:tblPr>
        <w:tblStyle w:val="TableGrid"/>
        <w:tblpPr w:leftFromText="180" w:rightFromText="180" w:vertAnchor="text" w:tblpY="1"/>
        <w:tblW w:w="6658" w:type="dxa"/>
        <w:tblLook w:val="04A0" w:firstRow="1" w:lastRow="0" w:firstColumn="1" w:lastColumn="0" w:noHBand="0" w:noVBand="1"/>
      </w:tblPr>
      <w:tblGrid>
        <w:gridCol w:w="1039"/>
        <w:gridCol w:w="941"/>
        <w:gridCol w:w="850"/>
        <w:gridCol w:w="993"/>
        <w:gridCol w:w="850"/>
        <w:gridCol w:w="851"/>
        <w:gridCol w:w="1134"/>
      </w:tblGrid>
      <w:tr w:rsidR="007C619A" w:rsidRPr="007A7C66" w14:paraId="7889DBC2" w14:textId="77777777" w:rsidTr="005E2A1D">
        <w:trPr>
          <w:trHeight w:val="260"/>
        </w:trPr>
        <w:tc>
          <w:tcPr>
            <w:tcW w:w="1039" w:type="dxa"/>
            <w:noWrap/>
            <w:hideMark/>
          </w:tcPr>
          <w:p w14:paraId="16225E41" w14:textId="77777777" w:rsidR="00447527" w:rsidRPr="007A7C66" w:rsidRDefault="00447527" w:rsidP="00F573A2">
            <w:pPr>
              <w:rPr>
                <w:b/>
              </w:rPr>
            </w:pPr>
            <w:r w:rsidRPr="007A7C66">
              <w:rPr>
                <w:b/>
              </w:rPr>
              <w:t xml:space="preserve">Codes </w:t>
            </w:r>
          </w:p>
        </w:tc>
        <w:tc>
          <w:tcPr>
            <w:tcW w:w="941" w:type="dxa"/>
            <w:noWrap/>
            <w:hideMark/>
          </w:tcPr>
          <w:p w14:paraId="3F86B270" w14:textId="5583A88A" w:rsidR="00447527" w:rsidRPr="007A7C66" w:rsidRDefault="00447527" w:rsidP="00F573A2">
            <w:pPr>
              <w:rPr>
                <w:b/>
              </w:rPr>
            </w:pPr>
            <w:r w:rsidRPr="007A7C66">
              <w:rPr>
                <w:b/>
              </w:rPr>
              <w:t>Plot</w:t>
            </w:r>
            <w:r w:rsidR="00A83050">
              <w:t xml:space="preserve"> </w:t>
            </w:r>
            <w:r w:rsidRPr="007A7C66">
              <w:rPr>
                <w:b/>
              </w:rPr>
              <w:t>1</w:t>
            </w:r>
          </w:p>
        </w:tc>
        <w:tc>
          <w:tcPr>
            <w:tcW w:w="850" w:type="dxa"/>
            <w:noWrap/>
            <w:hideMark/>
          </w:tcPr>
          <w:p w14:paraId="2D784FD3" w14:textId="2B54DF87" w:rsidR="00447527" w:rsidRPr="007A7C66" w:rsidRDefault="00447527" w:rsidP="00F573A2">
            <w:pPr>
              <w:rPr>
                <w:b/>
              </w:rPr>
            </w:pPr>
            <w:r w:rsidRPr="007A7C66">
              <w:rPr>
                <w:b/>
              </w:rPr>
              <w:t>Plot</w:t>
            </w:r>
            <w:r w:rsidR="00A83050">
              <w:t xml:space="preserve"> </w:t>
            </w:r>
            <w:r w:rsidRPr="007A7C66">
              <w:rPr>
                <w:b/>
              </w:rPr>
              <w:t>2</w:t>
            </w:r>
          </w:p>
        </w:tc>
        <w:tc>
          <w:tcPr>
            <w:tcW w:w="993" w:type="dxa"/>
            <w:noWrap/>
            <w:hideMark/>
          </w:tcPr>
          <w:p w14:paraId="7B9B2305" w14:textId="77777777" w:rsidR="00447527" w:rsidRPr="007A7C66" w:rsidRDefault="00447527" w:rsidP="00F573A2">
            <w:pPr>
              <w:rPr>
                <w:b/>
              </w:rPr>
            </w:pPr>
            <w:r w:rsidRPr="007A7C66">
              <w:rPr>
                <w:b/>
              </w:rPr>
              <w:t>Plot 3</w:t>
            </w:r>
          </w:p>
        </w:tc>
        <w:tc>
          <w:tcPr>
            <w:tcW w:w="850" w:type="dxa"/>
            <w:noWrap/>
            <w:hideMark/>
          </w:tcPr>
          <w:p w14:paraId="099B8110" w14:textId="77777777" w:rsidR="00447527" w:rsidRPr="007A7C66" w:rsidRDefault="00447527" w:rsidP="00F573A2">
            <w:pPr>
              <w:rPr>
                <w:b/>
              </w:rPr>
            </w:pPr>
            <w:r w:rsidRPr="007A7C66">
              <w:rPr>
                <w:b/>
              </w:rPr>
              <w:t>Plot 4</w:t>
            </w:r>
          </w:p>
        </w:tc>
        <w:tc>
          <w:tcPr>
            <w:tcW w:w="851" w:type="dxa"/>
            <w:noWrap/>
            <w:hideMark/>
          </w:tcPr>
          <w:p w14:paraId="2DB2FB3C" w14:textId="25A8FDAC" w:rsidR="00447527" w:rsidRPr="007A7C66" w:rsidRDefault="00447527" w:rsidP="00F573A2">
            <w:pPr>
              <w:rPr>
                <w:b/>
              </w:rPr>
            </w:pPr>
            <w:r w:rsidRPr="007A7C66">
              <w:rPr>
                <w:b/>
              </w:rPr>
              <w:t>Plot 5</w:t>
            </w:r>
          </w:p>
        </w:tc>
        <w:tc>
          <w:tcPr>
            <w:tcW w:w="1134" w:type="dxa"/>
            <w:noWrap/>
            <w:hideMark/>
          </w:tcPr>
          <w:p w14:paraId="465CFE05" w14:textId="5F186787" w:rsidR="00447527" w:rsidRPr="007A7C66" w:rsidRDefault="007A7C66" w:rsidP="00F573A2">
            <w:pPr>
              <w:rPr>
                <w:b/>
              </w:rPr>
            </w:pPr>
            <w:r>
              <w:rPr>
                <w:b/>
              </w:rPr>
              <w:t xml:space="preserve"> </w:t>
            </w:r>
            <w:r w:rsidR="00447527" w:rsidRPr="007A7C66">
              <w:rPr>
                <w:b/>
              </w:rPr>
              <w:t>Plot 6</w:t>
            </w:r>
          </w:p>
        </w:tc>
      </w:tr>
      <w:tr w:rsidR="00A83050" w:rsidRPr="007A7C66" w14:paraId="3175501B" w14:textId="77777777" w:rsidTr="005E2A1D">
        <w:trPr>
          <w:trHeight w:val="260"/>
        </w:trPr>
        <w:tc>
          <w:tcPr>
            <w:tcW w:w="1039" w:type="dxa"/>
            <w:noWrap/>
            <w:hideMark/>
          </w:tcPr>
          <w:p w14:paraId="5BC0886D" w14:textId="77777777" w:rsidR="00447527" w:rsidRPr="007A7C66" w:rsidRDefault="00447527" w:rsidP="00F573A2">
            <w:pPr>
              <w:jc w:val="right"/>
            </w:pPr>
            <w:r w:rsidRPr="007A7C66">
              <w:t>1</w:t>
            </w:r>
          </w:p>
        </w:tc>
        <w:tc>
          <w:tcPr>
            <w:tcW w:w="941" w:type="dxa"/>
            <w:noWrap/>
            <w:hideMark/>
          </w:tcPr>
          <w:p w14:paraId="043EAD9F" w14:textId="77777777" w:rsidR="00447527" w:rsidRPr="007A7C66" w:rsidRDefault="00447527" w:rsidP="00F573A2">
            <w:pPr>
              <w:jc w:val="right"/>
            </w:pPr>
            <w:r w:rsidRPr="007A7C66">
              <w:t>25.6</w:t>
            </w:r>
          </w:p>
        </w:tc>
        <w:tc>
          <w:tcPr>
            <w:tcW w:w="850" w:type="dxa"/>
            <w:noWrap/>
            <w:hideMark/>
          </w:tcPr>
          <w:p w14:paraId="73974F13" w14:textId="77777777" w:rsidR="00447527" w:rsidRPr="007A7C66" w:rsidRDefault="00447527" w:rsidP="00F573A2">
            <w:pPr>
              <w:jc w:val="right"/>
            </w:pPr>
            <w:r w:rsidRPr="007A7C66">
              <w:t>28</w:t>
            </w:r>
          </w:p>
        </w:tc>
        <w:tc>
          <w:tcPr>
            <w:tcW w:w="993" w:type="dxa"/>
            <w:noWrap/>
            <w:hideMark/>
          </w:tcPr>
          <w:p w14:paraId="0EC19373" w14:textId="77777777" w:rsidR="00447527" w:rsidRPr="007A7C66" w:rsidRDefault="00447527" w:rsidP="00F573A2">
            <w:pPr>
              <w:jc w:val="right"/>
            </w:pPr>
            <w:r w:rsidRPr="007A7C66">
              <w:t>29</w:t>
            </w:r>
          </w:p>
        </w:tc>
        <w:tc>
          <w:tcPr>
            <w:tcW w:w="850" w:type="dxa"/>
            <w:noWrap/>
            <w:hideMark/>
          </w:tcPr>
          <w:p w14:paraId="33426CE2" w14:textId="77777777" w:rsidR="00447527" w:rsidRPr="007A7C66" w:rsidRDefault="00447527" w:rsidP="00F573A2">
            <w:pPr>
              <w:jc w:val="right"/>
            </w:pPr>
            <w:r w:rsidRPr="007A7C66">
              <w:t>33.5</w:t>
            </w:r>
          </w:p>
        </w:tc>
        <w:tc>
          <w:tcPr>
            <w:tcW w:w="851" w:type="dxa"/>
            <w:noWrap/>
            <w:hideMark/>
          </w:tcPr>
          <w:p w14:paraId="1657E63B" w14:textId="77777777" w:rsidR="00447527" w:rsidRPr="007A7C66" w:rsidRDefault="00447527" w:rsidP="00F573A2">
            <w:pPr>
              <w:jc w:val="right"/>
            </w:pPr>
            <w:r w:rsidRPr="007A7C66">
              <w:t>22.3</w:t>
            </w:r>
          </w:p>
        </w:tc>
        <w:tc>
          <w:tcPr>
            <w:tcW w:w="1134" w:type="dxa"/>
            <w:noWrap/>
            <w:hideMark/>
          </w:tcPr>
          <w:p w14:paraId="45282DE4" w14:textId="77777777" w:rsidR="00447527" w:rsidRPr="007A7C66" w:rsidRDefault="00447527" w:rsidP="00F573A2">
            <w:pPr>
              <w:jc w:val="right"/>
            </w:pPr>
            <w:r w:rsidRPr="007A7C66">
              <w:t>19.9</w:t>
            </w:r>
          </w:p>
        </w:tc>
      </w:tr>
      <w:tr w:rsidR="007C619A" w:rsidRPr="007A7C66" w14:paraId="1BA77B90" w14:textId="77777777" w:rsidTr="005E2A1D">
        <w:trPr>
          <w:trHeight w:val="260"/>
        </w:trPr>
        <w:tc>
          <w:tcPr>
            <w:tcW w:w="1039" w:type="dxa"/>
            <w:noWrap/>
            <w:hideMark/>
          </w:tcPr>
          <w:p w14:paraId="7C8EF233" w14:textId="77777777" w:rsidR="00447527" w:rsidRPr="007A7C66" w:rsidRDefault="00447527" w:rsidP="00F573A2">
            <w:pPr>
              <w:jc w:val="right"/>
            </w:pPr>
            <w:r w:rsidRPr="007A7C66">
              <w:t>2</w:t>
            </w:r>
          </w:p>
        </w:tc>
        <w:tc>
          <w:tcPr>
            <w:tcW w:w="941" w:type="dxa"/>
            <w:noWrap/>
            <w:hideMark/>
          </w:tcPr>
          <w:p w14:paraId="12EE78EE" w14:textId="77777777" w:rsidR="00447527" w:rsidRPr="007A7C66" w:rsidRDefault="00447527" w:rsidP="00F573A2">
            <w:pPr>
              <w:jc w:val="right"/>
            </w:pPr>
            <w:r w:rsidRPr="007A7C66">
              <w:t>16.8</w:t>
            </w:r>
          </w:p>
        </w:tc>
        <w:tc>
          <w:tcPr>
            <w:tcW w:w="850" w:type="dxa"/>
            <w:noWrap/>
            <w:hideMark/>
          </w:tcPr>
          <w:p w14:paraId="61A1F33D" w14:textId="77777777" w:rsidR="00447527" w:rsidRPr="007A7C66" w:rsidRDefault="00447527" w:rsidP="00F573A2">
            <w:pPr>
              <w:jc w:val="right"/>
            </w:pPr>
            <w:r w:rsidRPr="007A7C66">
              <w:t>24</w:t>
            </w:r>
          </w:p>
        </w:tc>
        <w:tc>
          <w:tcPr>
            <w:tcW w:w="993" w:type="dxa"/>
            <w:noWrap/>
            <w:hideMark/>
          </w:tcPr>
          <w:p w14:paraId="1CFD4E84" w14:textId="77777777" w:rsidR="00447527" w:rsidRPr="007A7C66" w:rsidRDefault="00447527" w:rsidP="00F573A2">
            <w:pPr>
              <w:jc w:val="right"/>
            </w:pPr>
            <w:r w:rsidRPr="007A7C66">
              <w:t>18.8</w:t>
            </w:r>
          </w:p>
        </w:tc>
        <w:tc>
          <w:tcPr>
            <w:tcW w:w="850" w:type="dxa"/>
            <w:noWrap/>
            <w:hideMark/>
          </w:tcPr>
          <w:p w14:paraId="3CB9F23F" w14:textId="77777777" w:rsidR="00447527" w:rsidRPr="007A7C66" w:rsidRDefault="00447527" w:rsidP="00F573A2">
            <w:pPr>
              <w:jc w:val="right"/>
            </w:pPr>
            <w:r w:rsidRPr="007A7C66">
              <w:t>24</w:t>
            </w:r>
          </w:p>
        </w:tc>
        <w:tc>
          <w:tcPr>
            <w:tcW w:w="851" w:type="dxa"/>
            <w:noWrap/>
            <w:hideMark/>
          </w:tcPr>
          <w:p w14:paraId="448F41FD" w14:textId="77777777" w:rsidR="00447527" w:rsidRPr="007A7C66" w:rsidRDefault="00447527" w:rsidP="00F573A2">
            <w:pPr>
              <w:jc w:val="right"/>
            </w:pPr>
            <w:r w:rsidRPr="007A7C66">
              <w:t>15</w:t>
            </w:r>
          </w:p>
        </w:tc>
        <w:tc>
          <w:tcPr>
            <w:tcW w:w="1134" w:type="dxa"/>
            <w:noWrap/>
            <w:hideMark/>
          </w:tcPr>
          <w:p w14:paraId="46E35E5A" w14:textId="77777777" w:rsidR="00447527" w:rsidRPr="007A7C66" w:rsidRDefault="00447527" w:rsidP="00F573A2">
            <w:pPr>
              <w:jc w:val="right"/>
            </w:pPr>
            <w:r w:rsidRPr="007A7C66">
              <w:t>27.2</w:t>
            </w:r>
          </w:p>
        </w:tc>
      </w:tr>
      <w:tr w:rsidR="00A83050" w:rsidRPr="007A7C66" w14:paraId="3C3F497F" w14:textId="77777777" w:rsidTr="005E2A1D">
        <w:trPr>
          <w:trHeight w:val="260"/>
        </w:trPr>
        <w:tc>
          <w:tcPr>
            <w:tcW w:w="1039" w:type="dxa"/>
            <w:noWrap/>
            <w:hideMark/>
          </w:tcPr>
          <w:p w14:paraId="033C0720" w14:textId="77777777" w:rsidR="00447527" w:rsidRPr="007A7C66" w:rsidRDefault="00447527" w:rsidP="00F573A2">
            <w:pPr>
              <w:jc w:val="right"/>
            </w:pPr>
            <w:r w:rsidRPr="007A7C66">
              <w:t>3</w:t>
            </w:r>
          </w:p>
        </w:tc>
        <w:tc>
          <w:tcPr>
            <w:tcW w:w="941" w:type="dxa"/>
            <w:noWrap/>
            <w:hideMark/>
          </w:tcPr>
          <w:p w14:paraId="30EA18DD" w14:textId="77777777" w:rsidR="00447527" w:rsidRPr="007A7C66" w:rsidRDefault="00447527" w:rsidP="00F573A2">
            <w:pPr>
              <w:jc w:val="right"/>
            </w:pPr>
            <w:r w:rsidRPr="007A7C66">
              <w:t>20.2</w:t>
            </w:r>
          </w:p>
        </w:tc>
        <w:tc>
          <w:tcPr>
            <w:tcW w:w="850" w:type="dxa"/>
            <w:noWrap/>
            <w:hideMark/>
          </w:tcPr>
          <w:p w14:paraId="1FC89FA5" w14:textId="77777777" w:rsidR="00447527" w:rsidRPr="007A7C66" w:rsidRDefault="00447527" w:rsidP="00F573A2">
            <w:pPr>
              <w:jc w:val="right"/>
            </w:pPr>
            <w:r w:rsidRPr="007A7C66">
              <w:t>32</w:t>
            </w:r>
          </w:p>
        </w:tc>
        <w:tc>
          <w:tcPr>
            <w:tcW w:w="993" w:type="dxa"/>
            <w:noWrap/>
            <w:hideMark/>
          </w:tcPr>
          <w:p w14:paraId="6EA140C0" w14:textId="77777777" w:rsidR="00447527" w:rsidRPr="007A7C66" w:rsidRDefault="00447527" w:rsidP="00F573A2">
            <w:pPr>
              <w:jc w:val="right"/>
            </w:pPr>
            <w:r w:rsidRPr="007A7C66">
              <w:t>24.5</w:t>
            </w:r>
          </w:p>
        </w:tc>
        <w:tc>
          <w:tcPr>
            <w:tcW w:w="850" w:type="dxa"/>
            <w:noWrap/>
            <w:hideMark/>
          </w:tcPr>
          <w:p w14:paraId="3B3DEE5A" w14:textId="77777777" w:rsidR="00447527" w:rsidRPr="007A7C66" w:rsidRDefault="00447527" w:rsidP="00F573A2">
            <w:pPr>
              <w:jc w:val="right"/>
            </w:pPr>
            <w:r w:rsidRPr="007A7C66">
              <w:t>19</w:t>
            </w:r>
          </w:p>
        </w:tc>
        <w:tc>
          <w:tcPr>
            <w:tcW w:w="851" w:type="dxa"/>
            <w:noWrap/>
            <w:hideMark/>
          </w:tcPr>
          <w:p w14:paraId="51EDBC0D" w14:textId="77777777" w:rsidR="00447527" w:rsidRPr="007A7C66" w:rsidRDefault="00447527" w:rsidP="00F573A2">
            <w:pPr>
              <w:jc w:val="right"/>
            </w:pPr>
            <w:r w:rsidRPr="007A7C66">
              <w:t>26.4</w:t>
            </w:r>
          </w:p>
        </w:tc>
        <w:tc>
          <w:tcPr>
            <w:tcW w:w="1134" w:type="dxa"/>
            <w:noWrap/>
            <w:hideMark/>
          </w:tcPr>
          <w:p w14:paraId="285411E5" w14:textId="77777777" w:rsidR="00447527" w:rsidRPr="007A7C66" w:rsidRDefault="00447527" w:rsidP="00F573A2">
            <w:pPr>
              <w:jc w:val="right"/>
            </w:pPr>
            <w:r w:rsidRPr="007A7C66">
              <w:t>19.2</w:t>
            </w:r>
          </w:p>
        </w:tc>
      </w:tr>
      <w:tr w:rsidR="007C619A" w:rsidRPr="007A7C66" w14:paraId="63D60CE1" w14:textId="77777777" w:rsidTr="005E2A1D">
        <w:trPr>
          <w:trHeight w:val="260"/>
        </w:trPr>
        <w:tc>
          <w:tcPr>
            <w:tcW w:w="1039" w:type="dxa"/>
            <w:noWrap/>
            <w:hideMark/>
          </w:tcPr>
          <w:p w14:paraId="62F355AA" w14:textId="77777777" w:rsidR="00447527" w:rsidRPr="007A7C66" w:rsidRDefault="00447527" w:rsidP="00F573A2">
            <w:pPr>
              <w:jc w:val="right"/>
            </w:pPr>
            <w:r w:rsidRPr="007A7C66">
              <w:t>4</w:t>
            </w:r>
          </w:p>
        </w:tc>
        <w:tc>
          <w:tcPr>
            <w:tcW w:w="941" w:type="dxa"/>
            <w:noWrap/>
            <w:hideMark/>
          </w:tcPr>
          <w:p w14:paraId="2C2A545E" w14:textId="77777777" w:rsidR="00447527" w:rsidRPr="007A7C66" w:rsidRDefault="00447527" w:rsidP="00F573A2">
            <w:pPr>
              <w:jc w:val="right"/>
            </w:pPr>
            <w:r w:rsidRPr="007A7C66">
              <w:t>17</w:t>
            </w:r>
          </w:p>
        </w:tc>
        <w:tc>
          <w:tcPr>
            <w:tcW w:w="850" w:type="dxa"/>
            <w:noWrap/>
            <w:hideMark/>
          </w:tcPr>
          <w:p w14:paraId="6EF36C6B" w14:textId="77777777" w:rsidR="00447527" w:rsidRPr="007A7C66" w:rsidRDefault="00447527" w:rsidP="00F573A2">
            <w:pPr>
              <w:jc w:val="right"/>
            </w:pPr>
            <w:r w:rsidRPr="007A7C66">
              <w:t>25.8</w:t>
            </w:r>
          </w:p>
        </w:tc>
        <w:tc>
          <w:tcPr>
            <w:tcW w:w="993" w:type="dxa"/>
            <w:noWrap/>
            <w:hideMark/>
          </w:tcPr>
          <w:p w14:paraId="0B932FA6" w14:textId="77777777" w:rsidR="00447527" w:rsidRPr="007A7C66" w:rsidRDefault="00447527" w:rsidP="00F573A2">
            <w:pPr>
              <w:jc w:val="right"/>
            </w:pPr>
            <w:r w:rsidRPr="007A7C66">
              <w:t>26.8</w:t>
            </w:r>
          </w:p>
        </w:tc>
        <w:tc>
          <w:tcPr>
            <w:tcW w:w="850" w:type="dxa"/>
            <w:noWrap/>
            <w:hideMark/>
          </w:tcPr>
          <w:p w14:paraId="2897A0A3" w14:textId="77777777" w:rsidR="00447527" w:rsidRPr="007A7C66" w:rsidRDefault="00447527" w:rsidP="00F573A2">
            <w:pPr>
              <w:jc w:val="right"/>
            </w:pPr>
            <w:r w:rsidRPr="007A7C66">
              <w:t>24</w:t>
            </w:r>
          </w:p>
        </w:tc>
        <w:tc>
          <w:tcPr>
            <w:tcW w:w="851" w:type="dxa"/>
            <w:noWrap/>
            <w:hideMark/>
          </w:tcPr>
          <w:p w14:paraId="5BFA62EE" w14:textId="77777777" w:rsidR="00447527" w:rsidRPr="007A7C66" w:rsidRDefault="00447527" w:rsidP="00F573A2">
            <w:pPr>
              <w:jc w:val="right"/>
            </w:pPr>
            <w:r w:rsidRPr="007A7C66">
              <w:t>18.3</w:t>
            </w:r>
          </w:p>
        </w:tc>
        <w:tc>
          <w:tcPr>
            <w:tcW w:w="1134" w:type="dxa"/>
            <w:noWrap/>
            <w:hideMark/>
          </w:tcPr>
          <w:p w14:paraId="2FB23CDF" w14:textId="77777777" w:rsidR="00447527" w:rsidRPr="007A7C66" w:rsidRDefault="00447527" w:rsidP="00F573A2">
            <w:pPr>
              <w:jc w:val="right"/>
            </w:pPr>
            <w:r w:rsidRPr="007A7C66">
              <w:t>13.5</w:t>
            </w:r>
          </w:p>
        </w:tc>
      </w:tr>
      <w:tr w:rsidR="00A83050" w:rsidRPr="007A7C66" w14:paraId="130A5AA6" w14:textId="77777777" w:rsidTr="005E2A1D">
        <w:trPr>
          <w:trHeight w:val="260"/>
        </w:trPr>
        <w:tc>
          <w:tcPr>
            <w:tcW w:w="1039" w:type="dxa"/>
            <w:noWrap/>
            <w:hideMark/>
          </w:tcPr>
          <w:p w14:paraId="25B8F3B9" w14:textId="77777777" w:rsidR="00447527" w:rsidRPr="007A7C66" w:rsidRDefault="00447527" w:rsidP="00F573A2">
            <w:pPr>
              <w:jc w:val="right"/>
            </w:pPr>
            <w:r w:rsidRPr="007A7C66">
              <w:t>5</w:t>
            </w:r>
          </w:p>
        </w:tc>
        <w:tc>
          <w:tcPr>
            <w:tcW w:w="941" w:type="dxa"/>
            <w:noWrap/>
            <w:hideMark/>
          </w:tcPr>
          <w:p w14:paraId="436ACDD5" w14:textId="77777777" w:rsidR="00447527" w:rsidRPr="007A7C66" w:rsidRDefault="00447527" w:rsidP="00F573A2">
            <w:pPr>
              <w:jc w:val="right"/>
            </w:pPr>
            <w:r w:rsidRPr="007A7C66">
              <w:t>27</w:t>
            </w:r>
          </w:p>
        </w:tc>
        <w:tc>
          <w:tcPr>
            <w:tcW w:w="850" w:type="dxa"/>
            <w:noWrap/>
            <w:hideMark/>
          </w:tcPr>
          <w:p w14:paraId="7367451C" w14:textId="77777777" w:rsidR="00447527" w:rsidRPr="007A7C66" w:rsidRDefault="00447527" w:rsidP="00F573A2">
            <w:pPr>
              <w:jc w:val="right"/>
            </w:pPr>
            <w:r w:rsidRPr="007A7C66">
              <w:t>20.6</w:t>
            </w:r>
          </w:p>
        </w:tc>
        <w:tc>
          <w:tcPr>
            <w:tcW w:w="993" w:type="dxa"/>
            <w:noWrap/>
            <w:hideMark/>
          </w:tcPr>
          <w:p w14:paraId="5BD3301E" w14:textId="77777777" w:rsidR="00447527" w:rsidRPr="007A7C66" w:rsidRDefault="00447527" w:rsidP="00F573A2">
            <w:pPr>
              <w:jc w:val="right"/>
            </w:pPr>
            <w:r w:rsidRPr="007A7C66">
              <w:t>17.5</w:t>
            </w:r>
          </w:p>
        </w:tc>
        <w:tc>
          <w:tcPr>
            <w:tcW w:w="850" w:type="dxa"/>
            <w:noWrap/>
            <w:hideMark/>
          </w:tcPr>
          <w:p w14:paraId="4FE9CCEF" w14:textId="77777777" w:rsidR="00447527" w:rsidRPr="007A7C66" w:rsidRDefault="00447527" w:rsidP="00F573A2">
            <w:pPr>
              <w:jc w:val="right"/>
            </w:pPr>
            <w:r w:rsidRPr="007A7C66">
              <w:t>22</w:t>
            </w:r>
          </w:p>
        </w:tc>
        <w:tc>
          <w:tcPr>
            <w:tcW w:w="851" w:type="dxa"/>
            <w:noWrap/>
            <w:hideMark/>
          </w:tcPr>
          <w:p w14:paraId="5767C517" w14:textId="77777777" w:rsidR="00447527" w:rsidRPr="007A7C66" w:rsidRDefault="00447527" w:rsidP="00F573A2">
            <w:pPr>
              <w:jc w:val="right"/>
            </w:pPr>
            <w:r w:rsidRPr="007A7C66">
              <w:t>26.3</w:t>
            </w:r>
          </w:p>
        </w:tc>
        <w:tc>
          <w:tcPr>
            <w:tcW w:w="1134" w:type="dxa"/>
            <w:noWrap/>
            <w:hideMark/>
          </w:tcPr>
          <w:p w14:paraId="4300DC25" w14:textId="77777777" w:rsidR="00447527" w:rsidRPr="007A7C66" w:rsidRDefault="00447527" w:rsidP="00F573A2">
            <w:pPr>
              <w:jc w:val="right"/>
            </w:pPr>
            <w:r w:rsidRPr="007A7C66">
              <w:t>21</w:t>
            </w:r>
          </w:p>
        </w:tc>
      </w:tr>
      <w:tr w:rsidR="007C619A" w:rsidRPr="007A7C66" w14:paraId="7B86972C" w14:textId="77777777" w:rsidTr="005E2A1D">
        <w:trPr>
          <w:trHeight w:val="260"/>
        </w:trPr>
        <w:tc>
          <w:tcPr>
            <w:tcW w:w="1039" w:type="dxa"/>
            <w:noWrap/>
            <w:hideMark/>
          </w:tcPr>
          <w:p w14:paraId="0F4458AA" w14:textId="77777777" w:rsidR="00447527" w:rsidRPr="007A7C66" w:rsidRDefault="00447527" w:rsidP="00F573A2">
            <w:pPr>
              <w:jc w:val="right"/>
            </w:pPr>
            <w:r w:rsidRPr="007A7C66">
              <w:t>6</w:t>
            </w:r>
          </w:p>
        </w:tc>
        <w:tc>
          <w:tcPr>
            <w:tcW w:w="941" w:type="dxa"/>
            <w:noWrap/>
            <w:hideMark/>
          </w:tcPr>
          <w:p w14:paraId="4C0A3ABD" w14:textId="77777777" w:rsidR="00447527" w:rsidRPr="007A7C66" w:rsidRDefault="00447527" w:rsidP="00F573A2">
            <w:pPr>
              <w:jc w:val="right"/>
            </w:pPr>
            <w:r w:rsidRPr="007A7C66">
              <w:t>15.1</w:t>
            </w:r>
          </w:p>
        </w:tc>
        <w:tc>
          <w:tcPr>
            <w:tcW w:w="850" w:type="dxa"/>
            <w:noWrap/>
            <w:hideMark/>
          </w:tcPr>
          <w:p w14:paraId="3F7C3B5A" w14:textId="77777777" w:rsidR="00447527" w:rsidRPr="007A7C66" w:rsidRDefault="00447527" w:rsidP="00F573A2">
            <w:pPr>
              <w:jc w:val="right"/>
            </w:pPr>
            <w:r w:rsidRPr="007A7C66">
              <w:t>20</w:t>
            </w:r>
          </w:p>
        </w:tc>
        <w:tc>
          <w:tcPr>
            <w:tcW w:w="993" w:type="dxa"/>
            <w:noWrap/>
            <w:hideMark/>
          </w:tcPr>
          <w:p w14:paraId="1BFDCB9B" w14:textId="77777777" w:rsidR="00447527" w:rsidRPr="007A7C66" w:rsidRDefault="00447527" w:rsidP="00F573A2">
            <w:pPr>
              <w:jc w:val="right"/>
            </w:pPr>
            <w:r w:rsidRPr="007A7C66">
              <w:t>0.4</w:t>
            </w:r>
          </w:p>
        </w:tc>
        <w:tc>
          <w:tcPr>
            <w:tcW w:w="850" w:type="dxa"/>
            <w:noWrap/>
            <w:hideMark/>
          </w:tcPr>
          <w:p w14:paraId="7278BFF7" w14:textId="77777777" w:rsidR="00447527" w:rsidRPr="007A7C66" w:rsidRDefault="00447527" w:rsidP="00F573A2">
            <w:pPr>
              <w:jc w:val="right"/>
            </w:pPr>
            <w:r w:rsidRPr="007A7C66">
              <w:t>15.8</w:t>
            </w:r>
          </w:p>
        </w:tc>
        <w:tc>
          <w:tcPr>
            <w:tcW w:w="851" w:type="dxa"/>
            <w:noWrap/>
            <w:hideMark/>
          </w:tcPr>
          <w:p w14:paraId="1D694B96" w14:textId="77777777" w:rsidR="00447527" w:rsidRPr="007A7C66" w:rsidRDefault="00447527" w:rsidP="00F573A2">
            <w:pPr>
              <w:jc w:val="right"/>
            </w:pPr>
            <w:r w:rsidRPr="007A7C66">
              <w:t>25.7</w:t>
            </w:r>
          </w:p>
        </w:tc>
        <w:tc>
          <w:tcPr>
            <w:tcW w:w="1134" w:type="dxa"/>
            <w:noWrap/>
            <w:hideMark/>
          </w:tcPr>
          <w:p w14:paraId="6B857FD9" w14:textId="77777777" w:rsidR="00447527" w:rsidRPr="007A7C66" w:rsidRDefault="00447527" w:rsidP="00F573A2">
            <w:pPr>
              <w:jc w:val="right"/>
            </w:pPr>
            <w:r w:rsidRPr="007A7C66">
              <w:t>17</w:t>
            </w:r>
          </w:p>
        </w:tc>
      </w:tr>
      <w:tr w:rsidR="00A83050" w:rsidRPr="007A7C66" w14:paraId="2D976E7B" w14:textId="77777777" w:rsidTr="005E2A1D">
        <w:trPr>
          <w:trHeight w:val="260"/>
        </w:trPr>
        <w:tc>
          <w:tcPr>
            <w:tcW w:w="1039" w:type="dxa"/>
            <w:noWrap/>
            <w:hideMark/>
          </w:tcPr>
          <w:p w14:paraId="75627030" w14:textId="77777777" w:rsidR="00447527" w:rsidRPr="007A7C66" w:rsidRDefault="00447527" w:rsidP="00F573A2">
            <w:pPr>
              <w:jc w:val="right"/>
            </w:pPr>
            <w:r w:rsidRPr="007A7C66">
              <w:t>7</w:t>
            </w:r>
          </w:p>
        </w:tc>
        <w:tc>
          <w:tcPr>
            <w:tcW w:w="941" w:type="dxa"/>
            <w:noWrap/>
            <w:hideMark/>
          </w:tcPr>
          <w:p w14:paraId="5C76CF5B" w14:textId="77777777" w:rsidR="00447527" w:rsidRPr="007A7C66" w:rsidRDefault="00447527" w:rsidP="00F573A2">
            <w:pPr>
              <w:jc w:val="right"/>
            </w:pPr>
            <w:r w:rsidRPr="007A7C66">
              <w:t>18</w:t>
            </w:r>
          </w:p>
        </w:tc>
        <w:tc>
          <w:tcPr>
            <w:tcW w:w="850" w:type="dxa"/>
            <w:noWrap/>
            <w:hideMark/>
          </w:tcPr>
          <w:p w14:paraId="54FDC1E1" w14:textId="77777777" w:rsidR="00447527" w:rsidRPr="007A7C66" w:rsidRDefault="00447527" w:rsidP="00F573A2">
            <w:pPr>
              <w:jc w:val="right"/>
            </w:pPr>
            <w:r w:rsidRPr="007A7C66">
              <w:t>18</w:t>
            </w:r>
          </w:p>
        </w:tc>
        <w:tc>
          <w:tcPr>
            <w:tcW w:w="993" w:type="dxa"/>
            <w:noWrap/>
            <w:hideMark/>
          </w:tcPr>
          <w:p w14:paraId="2603BD31" w14:textId="77777777" w:rsidR="00447527" w:rsidRPr="007A7C66" w:rsidRDefault="00447527" w:rsidP="00F573A2">
            <w:pPr>
              <w:jc w:val="right"/>
            </w:pPr>
            <w:r w:rsidRPr="007A7C66">
              <w:t>22</w:t>
            </w:r>
          </w:p>
        </w:tc>
        <w:tc>
          <w:tcPr>
            <w:tcW w:w="850" w:type="dxa"/>
            <w:noWrap/>
            <w:hideMark/>
          </w:tcPr>
          <w:p w14:paraId="787DBC37" w14:textId="77777777" w:rsidR="00447527" w:rsidRPr="007A7C66" w:rsidRDefault="00447527" w:rsidP="00F573A2">
            <w:pPr>
              <w:jc w:val="right"/>
            </w:pPr>
            <w:r w:rsidRPr="007A7C66">
              <w:t>19.9</w:t>
            </w:r>
          </w:p>
        </w:tc>
        <w:tc>
          <w:tcPr>
            <w:tcW w:w="851" w:type="dxa"/>
            <w:noWrap/>
            <w:hideMark/>
          </w:tcPr>
          <w:p w14:paraId="0AAA8BC3" w14:textId="77777777" w:rsidR="00447527" w:rsidRPr="007A7C66" w:rsidRDefault="00447527" w:rsidP="00F573A2">
            <w:pPr>
              <w:jc w:val="right"/>
            </w:pPr>
            <w:r w:rsidRPr="007A7C66">
              <w:t>19.2</w:t>
            </w:r>
          </w:p>
        </w:tc>
        <w:tc>
          <w:tcPr>
            <w:tcW w:w="1134" w:type="dxa"/>
            <w:noWrap/>
            <w:hideMark/>
          </w:tcPr>
          <w:p w14:paraId="4BC05C08" w14:textId="77777777" w:rsidR="00447527" w:rsidRPr="007A7C66" w:rsidRDefault="00447527" w:rsidP="00F573A2">
            <w:pPr>
              <w:jc w:val="right"/>
            </w:pPr>
            <w:r w:rsidRPr="007A7C66">
              <w:t>21.5</w:t>
            </w:r>
          </w:p>
        </w:tc>
      </w:tr>
      <w:tr w:rsidR="007C619A" w:rsidRPr="007A7C66" w14:paraId="79DEE23D" w14:textId="77777777" w:rsidTr="005E2A1D">
        <w:trPr>
          <w:trHeight w:val="260"/>
        </w:trPr>
        <w:tc>
          <w:tcPr>
            <w:tcW w:w="1039" w:type="dxa"/>
            <w:noWrap/>
            <w:hideMark/>
          </w:tcPr>
          <w:p w14:paraId="25763AC7" w14:textId="77777777" w:rsidR="00447527" w:rsidRPr="007A7C66" w:rsidRDefault="00447527" w:rsidP="00F573A2">
            <w:pPr>
              <w:jc w:val="right"/>
            </w:pPr>
            <w:r w:rsidRPr="007A7C66">
              <w:t>8</w:t>
            </w:r>
          </w:p>
        </w:tc>
        <w:tc>
          <w:tcPr>
            <w:tcW w:w="941" w:type="dxa"/>
            <w:noWrap/>
            <w:hideMark/>
          </w:tcPr>
          <w:p w14:paraId="43B9B2D1" w14:textId="77777777" w:rsidR="00447527" w:rsidRPr="007A7C66" w:rsidRDefault="00447527" w:rsidP="00F573A2">
            <w:pPr>
              <w:jc w:val="right"/>
            </w:pPr>
            <w:r w:rsidRPr="007A7C66">
              <w:t>18.2</w:t>
            </w:r>
          </w:p>
        </w:tc>
        <w:tc>
          <w:tcPr>
            <w:tcW w:w="850" w:type="dxa"/>
            <w:noWrap/>
            <w:hideMark/>
          </w:tcPr>
          <w:p w14:paraId="460DE38D" w14:textId="77777777" w:rsidR="00447527" w:rsidRPr="007A7C66" w:rsidRDefault="00447527" w:rsidP="00F573A2">
            <w:pPr>
              <w:jc w:val="right"/>
            </w:pPr>
            <w:r w:rsidRPr="007A7C66">
              <w:t>29</w:t>
            </w:r>
          </w:p>
        </w:tc>
        <w:tc>
          <w:tcPr>
            <w:tcW w:w="993" w:type="dxa"/>
            <w:noWrap/>
            <w:hideMark/>
          </w:tcPr>
          <w:p w14:paraId="1DDF7A15" w14:textId="77777777" w:rsidR="00447527" w:rsidRPr="007A7C66" w:rsidRDefault="00447527" w:rsidP="00F573A2">
            <w:pPr>
              <w:jc w:val="right"/>
            </w:pPr>
            <w:r w:rsidRPr="007A7C66">
              <w:t>24</w:t>
            </w:r>
          </w:p>
        </w:tc>
        <w:tc>
          <w:tcPr>
            <w:tcW w:w="850" w:type="dxa"/>
            <w:noWrap/>
            <w:hideMark/>
          </w:tcPr>
          <w:p w14:paraId="215B33A6" w14:textId="77777777" w:rsidR="00447527" w:rsidRPr="007A7C66" w:rsidRDefault="00447527" w:rsidP="00F573A2">
            <w:pPr>
              <w:jc w:val="right"/>
            </w:pPr>
            <w:r w:rsidRPr="007A7C66">
              <w:t>31</w:t>
            </w:r>
          </w:p>
        </w:tc>
        <w:tc>
          <w:tcPr>
            <w:tcW w:w="851" w:type="dxa"/>
            <w:noWrap/>
            <w:hideMark/>
          </w:tcPr>
          <w:p w14:paraId="42D92DBD" w14:textId="77777777" w:rsidR="00447527" w:rsidRPr="007A7C66" w:rsidRDefault="00447527" w:rsidP="00F573A2">
            <w:pPr>
              <w:jc w:val="right"/>
            </w:pPr>
            <w:r w:rsidRPr="007A7C66">
              <w:t>10.2</w:t>
            </w:r>
          </w:p>
        </w:tc>
        <w:tc>
          <w:tcPr>
            <w:tcW w:w="1134" w:type="dxa"/>
            <w:noWrap/>
            <w:hideMark/>
          </w:tcPr>
          <w:p w14:paraId="20BC7B9C" w14:textId="77777777" w:rsidR="00447527" w:rsidRPr="007A7C66" w:rsidRDefault="00447527" w:rsidP="00F573A2">
            <w:pPr>
              <w:jc w:val="right"/>
            </w:pPr>
            <w:r w:rsidRPr="007A7C66">
              <w:t>21</w:t>
            </w:r>
          </w:p>
        </w:tc>
      </w:tr>
      <w:tr w:rsidR="00A83050" w:rsidRPr="007A7C66" w14:paraId="2A5B8260" w14:textId="77777777" w:rsidTr="005E2A1D">
        <w:trPr>
          <w:trHeight w:val="260"/>
        </w:trPr>
        <w:tc>
          <w:tcPr>
            <w:tcW w:w="1039" w:type="dxa"/>
            <w:noWrap/>
            <w:hideMark/>
          </w:tcPr>
          <w:p w14:paraId="769A44CE" w14:textId="77777777" w:rsidR="00447527" w:rsidRPr="007A7C66" w:rsidRDefault="00447527" w:rsidP="00F573A2">
            <w:pPr>
              <w:jc w:val="right"/>
            </w:pPr>
            <w:r w:rsidRPr="007A7C66">
              <w:t>9</w:t>
            </w:r>
          </w:p>
        </w:tc>
        <w:tc>
          <w:tcPr>
            <w:tcW w:w="941" w:type="dxa"/>
            <w:noWrap/>
            <w:hideMark/>
          </w:tcPr>
          <w:p w14:paraId="174E7C6A" w14:textId="77777777" w:rsidR="00447527" w:rsidRPr="007A7C66" w:rsidRDefault="00447527" w:rsidP="00F573A2">
            <w:pPr>
              <w:jc w:val="right"/>
            </w:pPr>
            <w:r w:rsidRPr="007A7C66">
              <w:t>27.3</w:t>
            </w:r>
          </w:p>
        </w:tc>
        <w:tc>
          <w:tcPr>
            <w:tcW w:w="850" w:type="dxa"/>
            <w:noWrap/>
            <w:hideMark/>
          </w:tcPr>
          <w:p w14:paraId="39079F70" w14:textId="77777777" w:rsidR="00447527" w:rsidRPr="007A7C66" w:rsidRDefault="00447527" w:rsidP="00F573A2">
            <w:pPr>
              <w:jc w:val="right"/>
            </w:pPr>
            <w:r w:rsidRPr="007A7C66">
              <w:t>22.5</w:t>
            </w:r>
          </w:p>
        </w:tc>
        <w:tc>
          <w:tcPr>
            <w:tcW w:w="993" w:type="dxa"/>
            <w:noWrap/>
            <w:hideMark/>
          </w:tcPr>
          <w:p w14:paraId="747C569D" w14:textId="77777777" w:rsidR="00447527" w:rsidRPr="007A7C66" w:rsidRDefault="00447527" w:rsidP="00F573A2">
            <w:pPr>
              <w:jc w:val="right"/>
            </w:pPr>
            <w:r w:rsidRPr="007A7C66">
              <w:t>33</w:t>
            </w:r>
          </w:p>
        </w:tc>
        <w:tc>
          <w:tcPr>
            <w:tcW w:w="850" w:type="dxa"/>
            <w:noWrap/>
            <w:hideMark/>
          </w:tcPr>
          <w:p w14:paraId="6113B773" w14:textId="77777777" w:rsidR="00447527" w:rsidRPr="007A7C66" w:rsidRDefault="00447527" w:rsidP="00F573A2">
            <w:pPr>
              <w:jc w:val="right"/>
            </w:pPr>
            <w:r w:rsidRPr="007A7C66">
              <w:t>17.2</w:t>
            </w:r>
          </w:p>
        </w:tc>
        <w:tc>
          <w:tcPr>
            <w:tcW w:w="851" w:type="dxa"/>
            <w:noWrap/>
            <w:hideMark/>
          </w:tcPr>
          <w:p w14:paraId="4C719EB4" w14:textId="77777777" w:rsidR="00447527" w:rsidRPr="007A7C66" w:rsidRDefault="00447527" w:rsidP="00F573A2">
            <w:pPr>
              <w:jc w:val="right"/>
            </w:pPr>
            <w:r w:rsidRPr="007A7C66">
              <w:t>29</w:t>
            </w:r>
          </w:p>
        </w:tc>
        <w:tc>
          <w:tcPr>
            <w:tcW w:w="1134" w:type="dxa"/>
            <w:noWrap/>
            <w:hideMark/>
          </w:tcPr>
          <w:p w14:paraId="3DE236C2" w14:textId="77777777" w:rsidR="00447527" w:rsidRPr="007A7C66" w:rsidRDefault="00447527" w:rsidP="00F573A2">
            <w:pPr>
              <w:jc w:val="right"/>
            </w:pPr>
            <w:r w:rsidRPr="007A7C66">
              <w:t>30.3</w:t>
            </w:r>
          </w:p>
        </w:tc>
      </w:tr>
      <w:tr w:rsidR="007C619A" w:rsidRPr="007A7C66" w14:paraId="1D02F2CC" w14:textId="77777777" w:rsidTr="005E2A1D">
        <w:trPr>
          <w:trHeight w:val="260"/>
        </w:trPr>
        <w:tc>
          <w:tcPr>
            <w:tcW w:w="1039" w:type="dxa"/>
            <w:noWrap/>
            <w:hideMark/>
          </w:tcPr>
          <w:p w14:paraId="13A564CF" w14:textId="77777777" w:rsidR="00447527" w:rsidRPr="007A7C66" w:rsidRDefault="00447527" w:rsidP="00F573A2">
            <w:pPr>
              <w:jc w:val="right"/>
            </w:pPr>
            <w:r w:rsidRPr="007A7C66">
              <w:t>10</w:t>
            </w:r>
          </w:p>
        </w:tc>
        <w:tc>
          <w:tcPr>
            <w:tcW w:w="941" w:type="dxa"/>
            <w:noWrap/>
            <w:hideMark/>
          </w:tcPr>
          <w:p w14:paraId="4B191B10" w14:textId="77777777" w:rsidR="00447527" w:rsidRPr="007A7C66" w:rsidRDefault="00447527" w:rsidP="00F573A2">
            <w:pPr>
              <w:jc w:val="right"/>
            </w:pPr>
            <w:r w:rsidRPr="007A7C66">
              <w:t>15.8</w:t>
            </w:r>
          </w:p>
        </w:tc>
        <w:tc>
          <w:tcPr>
            <w:tcW w:w="850" w:type="dxa"/>
            <w:noWrap/>
            <w:hideMark/>
          </w:tcPr>
          <w:p w14:paraId="1D3001B1" w14:textId="77777777" w:rsidR="00447527" w:rsidRPr="007A7C66" w:rsidRDefault="00447527" w:rsidP="00F573A2">
            <w:pPr>
              <w:jc w:val="right"/>
            </w:pPr>
            <w:r w:rsidRPr="007A7C66">
              <w:t>28</w:t>
            </w:r>
          </w:p>
        </w:tc>
        <w:tc>
          <w:tcPr>
            <w:tcW w:w="993" w:type="dxa"/>
            <w:noWrap/>
            <w:hideMark/>
          </w:tcPr>
          <w:p w14:paraId="55BDA4B6" w14:textId="77777777" w:rsidR="00447527" w:rsidRPr="007A7C66" w:rsidRDefault="00447527" w:rsidP="00F573A2">
            <w:pPr>
              <w:jc w:val="right"/>
            </w:pPr>
            <w:r w:rsidRPr="007A7C66">
              <w:t>17.7</w:t>
            </w:r>
          </w:p>
        </w:tc>
        <w:tc>
          <w:tcPr>
            <w:tcW w:w="850" w:type="dxa"/>
            <w:noWrap/>
            <w:hideMark/>
          </w:tcPr>
          <w:p w14:paraId="6764C9E8" w14:textId="77777777" w:rsidR="00447527" w:rsidRPr="007A7C66" w:rsidRDefault="00447527" w:rsidP="00F573A2">
            <w:pPr>
              <w:jc w:val="right"/>
            </w:pPr>
            <w:r w:rsidRPr="007A7C66">
              <w:t>24.6</w:t>
            </w:r>
          </w:p>
        </w:tc>
        <w:tc>
          <w:tcPr>
            <w:tcW w:w="851" w:type="dxa"/>
            <w:noWrap/>
            <w:hideMark/>
          </w:tcPr>
          <w:p w14:paraId="20A2C9C9" w14:textId="77777777" w:rsidR="00447527" w:rsidRPr="007A7C66" w:rsidRDefault="00447527" w:rsidP="00F573A2">
            <w:pPr>
              <w:jc w:val="right"/>
            </w:pPr>
            <w:r w:rsidRPr="007A7C66">
              <w:t>10</w:t>
            </w:r>
          </w:p>
        </w:tc>
        <w:tc>
          <w:tcPr>
            <w:tcW w:w="1134" w:type="dxa"/>
            <w:noWrap/>
            <w:hideMark/>
          </w:tcPr>
          <w:p w14:paraId="2023EB34" w14:textId="77777777" w:rsidR="00447527" w:rsidRPr="007A7C66" w:rsidRDefault="00447527" w:rsidP="00F573A2">
            <w:pPr>
              <w:jc w:val="right"/>
            </w:pPr>
            <w:r w:rsidRPr="007A7C66">
              <w:t>12.1</w:t>
            </w:r>
          </w:p>
        </w:tc>
      </w:tr>
      <w:tr w:rsidR="00A83050" w:rsidRPr="007A7C66" w14:paraId="3457B576" w14:textId="77777777" w:rsidTr="005E2A1D">
        <w:trPr>
          <w:trHeight w:val="260"/>
        </w:trPr>
        <w:tc>
          <w:tcPr>
            <w:tcW w:w="1039" w:type="dxa"/>
            <w:noWrap/>
            <w:hideMark/>
          </w:tcPr>
          <w:p w14:paraId="15294BD6" w14:textId="77777777" w:rsidR="00447527" w:rsidRPr="007A7C66" w:rsidRDefault="00447527" w:rsidP="00F573A2">
            <w:pPr>
              <w:jc w:val="right"/>
            </w:pPr>
            <w:r w:rsidRPr="007A7C66">
              <w:t>11</w:t>
            </w:r>
          </w:p>
        </w:tc>
        <w:tc>
          <w:tcPr>
            <w:tcW w:w="941" w:type="dxa"/>
            <w:noWrap/>
            <w:hideMark/>
          </w:tcPr>
          <w:p w14:paraId="6C4F0E68" w14:textId="77777777" w:rsidR="00447527" w:rsidRPr="007A7C66" w:rsidRDefault="00447527" w:rsidP="00F573A2">
            <w:pPr>
              <w:jc w:val="right"/>
            </w:pPr>
            <w:r w:rsidRPr="007A7C66">
              <w:t>25</w:t>
            </w:r>
          </w:p>
        </w:tc>
        <w:tc>
          <w:tcPr>
            <w:tcW w:w="850" w:type="dxa"/>
            <w:noWrap/>
            <w:hideMark/>
          </w:tcPr>
          <w:p w14:paraId="2FE8986E" w14:textId="77777777" w:rsidR="00447527" w:rsidRPr="007A7C66" w:rsidRDefault="00447527" w:rsidP="00F573A2">
            <w:pPr>
              <w:jc w:val="right"/>
            </w:pPr>
            <w:r w:rsidRPr="007A7C66">
              <w:t>18</w:t>
            </w:r>
          </w:p>
        </w:tc>
        <w:tc>
          <w:tcPr>
            <w:tcW w:w="993" w:type="dxa"/>
            <w:noWrap/>
            <w:hideMark/>
          </w:tcPr>
          <w:p w14:paraId="092C7620" w14:textId="77777777" w:rsidR="00447527" w:rsidRPr="007A7C66" w:rsidRDefault="00447527" w:rsidP="00F573A2">
            <w:pPr>
              <w:jc w:val="right"/>
            </w:pPr>
            <w:r w:rsidRPr="007A7C66">
              <w:t>22.5</w:t>
            </w:r>
          </w:p>
        </w:tc>
        <w:tc>
          <w:tcPr>
            <w:tcW w:w="850" w:type="dxa"/>
            <w:noWrap/>
            <w:hideMark/>
          </w:tcPr>
          <w:p w14:paraId="09BC6C04" w14:textId="77777777" w:rsidR="00447527" w:rsidRPr="007A7C66" w:rsidRDefault="00447527" w:rsidP="00F573A2">
            <w:pPr>
              <w:jc w:val="right"/>
            </w:pPr>
            <w:r w:rsidRPr="007A7C66">
              <w:t>22</w:t>
            </w:r>
          </w:p>
        </w:tc>
        <w:tc>
          <w:tcPr>
            <w:tcW w:w="851" w:type="dxa"/>
            <w:noWrap/>
            <w:hideMark/>
          </w:tcPr>
          <w:p w14:paraId="1C888662" w14:textId="77777777" w:rsidR="00447527" w:rsidRPr="007A7C66" w:rsidRDefault="00447527" w:rsidP="00F573A2">
            <w:pPr>
              <w:jc w:val="right"/>
            </w:pPr>
            <w:r w:rsidRPr="007A7C66">
              <w:t>13</w:t>
            </w:r>
          </w:p>
        </w:tc>
        <w:tc>
          <w:tcPr>
            <w:tcW w:w="1134" w:type="dxa"/>
            <w:noWrap/>
            <w:hideMark/>
          </w:tcPr>
          <w:p w14:paraId="3C982888" w14:textId="77777777" w:rsidR="00447527" w:rsidRPr="007A7C66" w:rsidRDefault="00447527" w:rsidP="00F573A2">
            <w:pPr>
              <w:jc w:val="right"/>
            </w:pPr>
            <w:r w:rsidRPr="007A7C66">
              <w:t>20</w:t>
            </w:r>
          </w:p>
        </w:tc>
      </w:tr>
      <w:tr w:rsidR="007C619A" w:rsidRPr="007A7C66" w14:paraId="686D9C30" w14:textId="77777777" w:rsidTr="005E2A1D">
        <w:trPr>
          <w:trHeight w:val="260"/>
        </w:trPr>
        <w:tc>
          <w:tcPr>
            <w:tcW w:w="1039" w:type="dxa"/>
            <w:noWrap/>
            <w:hideMark/>
          </w:tcPr>
          <w:p w14:paraId="23D9315B" w14:textId="77777777" w:rsidR="00447527" w:rsidRPr="007A7C66" w:rsidRDefault="00447527" w:rsidP="00F573A2">
            <w:pPr>
              <w:jc w:val="right"/>
            </w:pPr>
            <w:r w:rsidRPr="007A7C66">
              <w:t>12</w:t>
            </w:r>
          </w:p>
        </w:tc>
        <w:tc>
          <w:tcPr>
            <w:tcW w:w="941" w:type="dxa"/>
            <w:noWrap/>
            <w:hideMark/>
          </w:tcPr>
          <w:p w14:paraId="5E474075" w14:textId="77777777" w:rsidR="00447527" w:rsidRPr="007A7C66" w:rsidRDefault="00447527" w:rsidP="00F573A2">
            <w:pPr>
              <w:jc w:val="right"/>
            </w:pPr>
            <w:r w:rsidRPr="007A7C66">
              <w:t>10.1</w:t>
            </w:r>
          </w:p>
        </w:tc>
        <w:tc>
          <w:tcPr>
            <w:tcW w:w="850" w:type="dxa"/>
            <w:noWrap/>
            <w:hideMark/>
          </w:tcPr>
          <w:p w14:paraId="6E809E85" w14:textId="77777777" w:rsidR="00447527" w:rsidRPr="007A7C66" w:rsidRDefault="00447527" w:rsidP="00F573A2">
            <w:pPr>
              <w:jc w:val="right"/>
            </w:pPr>
          </w:p>
        </w:tc>
        <w:tc>
          <w:tcPr>
            <w:tcW w:w="993" w:type="dxa"/>
            <w:noWrap/>
            <w:hideMark/>
          </w:tcPr>
          <w:p w14:paraId="574E423C" w14:textId="77777777" w:rsidR="00447527" w:rsidRPr="007A7C66" w:rsidRDefault="00447527" w:rsidP="00F573A2">
            <w:pPr>
              <w:jc w:val="right"/>
            </w:pPr>
            <w:r w:rsidRPr="007A7C66">
              <w:t>33.5</w:t>
            </w:r>
          </w:p>
        </w:tc>
        <w:tc>
          <w:tcPr>
            <w:tcW w:w="850" w:type="dxa"/>
            <w:noWrap/>
            <w:hideMark/>
          </w:tcPr>
          <w:p w14:paraId="704FE39E" w14:textId="77777777" w:rsidR="00447527" w:rsidRPr="007A7C66" w:rsidRDefault="00447527" w:rsidP="00F573A2">
            <w:pPr>
              <w:jc w:val="right"/>
            </w:pPr>
            <w:r w:rsidRPr="007A7C66">
              <w:t>5.8</w:t>
            </w:r>
          </w:p>
        </w:tc>
        <w:tc>
          <w:tcPr>
            <w:tcW w:w="851" w:type="dxa"/>
            <w:noWrap/>
            <w:hideMark/>
          </w:tcPr>
          <w:p w14:paraId="43DC0CD9" w14:textId="77777777" w:rsidR="00447527" w:rsidRPr="007A7C66" w:rsidRDefault="00447527" w:rsidP="00F573A2">
            <w:pPr>
              <w:jc w:val="right"/>
            </w:pPr>
            <w:r w:rsidRPr="007A7C66">
              <w:t>7.1</w:t>
            </w:r>
          </w:p>
        </w:tc>
        <w:tc>
          <w:tcPr>
            <w:tcW w:w="1134" w:type="dxa"/>
            <w:noWrap/>
            <w:hideMark/>
          </w:tcPr>
          <w:p w14:paraId="6BE5C2C3" w14:textId="77777777" w:rsidR="00447527" w:rsidRPr="007A7C66" w:rsidRDefault="00447527" w:rsidP="00F573A2">
            <w:pPr>
              <w:jc w:val="right"/>
            </w:pPr>
            <w:r w:rsidRPr="007A7C66">
              <w:t>14</w:t>
            </w:r>
          </w:p>
        </w:tc>
      </w:tr>
      <w:tr w:rsidR="00A83050" w:rsidRPr="007A7C66" w14:paraId="4D5E37DA" w14:textId="77777777" w:rsidTr="005E2A1D">
        <w:trPr>
          <w:trHeight w:val="260"/>
        </w:trPr>
        <w:tc>
          <w:tcPr>
            <w:tcW w:w="1039" w:type="dxa"/>
            <w:noWrap/>
            <w:hideMark/>
          </w:tcPr>
          <w:p w14:paraId="500DC643" w14:textId="77777777" w:rsidR="00447527" w:rsidRPr="007A7C66" w:rsidRDefault="00447527" w:rsidP="00F573A2">
            <w:pPr>
              <w:jc w:val="right"/>
            </w:pPr>
            <w:r w:rsidRPr="007A7C66">
              <w:t>13</w:t>
            </w:r>
          </w:p>
        </w:tc>
        <w:tc>
          <w:tcPr>
            <w:tcW w:w="941" w:type="dxa"/>
            <w:noWrap/>
            <w:hideMark/>
          </w:tcPr>
          <w:p w14:paraId="3B7BD69A" w14:textId="77777777" w:rsidR="00447527" w:rsidRPr="007A7C66" w:rsidRDefault="00447527" w:rsidP="00F573A2">
            <w:pPr>
              <w:jc w:val="right"/>
            </w:pPr>
            <w:r w:rsidRPr="007A7C66">
              <w:t>15.5</w:t>
            </w:r>
          </w:p>
        </w:tc>
        <w:tc>
          <w:tcPr>
            <w:tcW w:w="850" w:type="dxa"/>
            <w:noWrap/>
            <w:hideMark/>
          </w:tcPr>
          <w:p w14:paraId="18E498C1" w14:textId="77777777" w:rsidR="00447527" w:rsidRPr="007A7C66" w:rsidRDefault="00447527" w:rsidP="00F573A2">
            <w:pPr>
              <w:jc w:val="right"/>
            </w:pPr>
          </w:p>
        </w:tc>
        <w:tc>
          <w:tcPr>
            <w:tcW w:w="993" w:type="dxa"/>
            <w:noWrap/>
            <w:hideMark/>
          </w:tcPr>
          <w:p w14:paraId="14C4F08B" w14:textId="77777777" w:rsidR="00447527" w:rsidRPr="007A7C66" w:rsidRDefault="00447527" w:rsidP="00F573A2">
            <w:pPr>
              <w:jc w:val="right"/>
            </w:pPr>
            <w:r w:rsidRPr="007A7C66">
              <w:t>16.8</w:t>
            </w:r>
          </w:p>
        </w:tc>
        <w:tc>
          <w:tcPr>
            <w:tcW w:w="850" w:type="dxa"/>
            <w:noWrap/>
            <w:hideMark/>
          </w:tcPr>
          <w:p w14:paraId="624CC276" w14:textId="77777777" w:rsidR="00447527" w:rsidRPr="007A7C66" w:rsidRDefault="00447527" w:rsidP="00F573A2">
            <w:pPr>
              <w:jc w:val="right"/>
            </w:pPr>
            <w:r w:rsidRPr="007A7C66">
              <w:t>5</w:t>
            </w:r>
          </w:p>
        </w:tc>
        <w:tc>
          <w:tcPr>
            <w:tcW w:w="851" w:type="dxa"/>
            <w:noWrap/>
            <w:hideMark/>
          </w:tcPr>
          <w:p w14:paraId="35CD0B06" w14:textId="77777777" w:rsidR="00447527" w:rsidRPr="007A7C66" w:rsidRDefault="00447527" w:rsidP="00F573A2">
            <w:pPr>
              <w:jc w:val="right"/>
            </w:pPr>
            <w:r w:rsidRPr="007A7C66">
              <w:t>15</w:t>
            </w:r>
          </w:p>
        </w:tc>
        <w:tc>
          <w:tcPr>
            <w:tcW w:w="1134" w:type="dxa"/>
            <w:noWrap/>
            <w:hideMark/>
          </w:tcPr>
          <w:p w14:paraId="162CBD13" w14:textId="77777777" w:rsidR="00447527" w:rsidRPr="007A7C66" w:rsidRDefault="00447527" w:rsidP="00F573A2">
            <w:pPr>
              <w:jc w:val="right"/>
            </w:pPr>
            <w:r w:rsidRPr="007A7C66">
              <w:t>20.8</w:t>
            </w:r>
          </w:p>
        </w:tc>
      </w:tr>
      <w:tr w:rsidR="007C619A" w:rsidRPr="007A7C66" w14:paraId="06C179D8" w14:textId="77777777" w:rsidTr="005E2A1D">
        <w:trPr>
          <w:trHeight w:val="260"/>
        </w:trPr>
        <w:tc>
          <w:tcPr>
            <w:tcW w:w="1039" w:type="dxa"/>
            <w:noWrap/>
            <w:hideMark/>
          </w:tcPr>
          <w:p w14:paraId="329177A5" w14:textId="77777777" w:rsidR="00447527" w:rsidRPr="007A7C66" w:rsidRDefault="00447527" w:rsidP="00F573A2">
            <w:pPr>
              <w:jc w:val="right"/>
            </w:pPr>
            <w:r w:rsidRPr="007A7C66">
              <w:t>14</w:t>
            </w:r>
          </w:p>
        </w:tc>
        <w:tc>
          <w:tcPr>
            <w:tcW w:w="941" w:type="dxa"/>
            <w:noWrap/>
            <w:hideMark/>
          </w:tcPr>
          <w:p w14:paraId="11A7B96E" w14:textId="77777777" w:rsidR="00447527" w:rsidRPr="007A7C66" w:rsidRDefault="00447527" w:rsidP="00F573A2">
            <w:pPr>
              <w:jc w:val="right"/>
            </w:pPr>
            <w:r w:rsidRPr="007A7C66">
              <w:t>17.2</w:t>
            </w:r>
          </w:p>
        </w:tc>
        <w:tc>
          <w:tcPr>
            <w:tcW w:w="850" w:type="dxa"/>
            <w:noWrap/>
            <w:hideMark/>
          </w:tcPr>
          <w:p w14:paraId="6A81652F" w14:textId="77777777" w:rsidR="00447527" w:rsidRPr="007A7C66" w:rsidRDefault="00447527" w:rsidP="00F573A2">
            <w:pPr>
              <w:jc w:val="right"/>
            </w:pPr>
          </w:p>
        </w:tc>
        <w:tc>
          <w:tcPr>
            <w:tcW w:w="993" w:type="dxa"/>
            <w:noWrap/>
            <w:hideMark/>
          </w:tcPr>
          <w:p w14:paraId="0113AD12" w14:textId="77777777" w:rsidR="00447527" w:rsidRPr="007A7C66" w:rsidRDefault="00447527" w:rsidP="00F573A2">
            <w:pPr>
              <w:jc w:val="right"/>
            </w:pPr>
            <w:r w:rsidRPr="007A7C66">
              <w:t>16.4</w:t>
            </w:r>
          </w:p>
        </w:tc>
        <w:tc>
          <w:tcPr>
            <w:tcW w:w="850" w:type="dxa"/>
            <w:noWrap/>
            <w:hideMark/>
          </w:tcPr>
          <w:p w14:paraId="6AE33BB7" w14:textId="77777777" w:rsidR="00447527" w:rsidRPr="007A7C66" w:rsidRDefault="00447527" w:rsidP="00F573A2">
            <w:pPr>
              <w:jc w:val="right"/>
            </w:pPr>
            <w:r w:rsidRPr="007A7C66">
              <w:t>9.3</w:t>
            </w:r>
          </w:p>
        </w:tc>
        <w:tc>
          <w:tcPr>
            <w:tcW w:w="851" w:type="dxa"/>
            <w:noWrap/>
            <w:hideMark/>
          </w:tcPr>
          <w:p w14:paraId="2A76D3D1" w14:textId="77777777" w:rsidR="00447527" w:rsidRPr="007A7C66" w:rsidRDefault="00447527" w:rsidP="00F573A2">
            <w:pPr>
              <w:jc w:val="right"/>
            </w:pPr>
            <w:r w:rsidRPr="007A7C66">
              <w:t>18.8</w:t>
            </w:r>
          </w:p>
        </w:tc>
        <w:tc>
          <w:tcPr>
            <w:tcW w:w="1134" w:type="dxa"/>
            <w:noWrap/>
            <w:hideMark/>
          </w:tcPr>
          <w:p w14:paraId="2BA8D35E" w14:textId="77777777" w:rsidR="00447527" w:rsidRPr="007A7C66" w:rsidRDefault="00447527" w:rsidP="00F573A2">
            <w:pPr>
              <w:jc w:val="right"/>
            </w:pPr>
            <w:r w:rsidRPr="007A7C66">
              <w:t>10.3</w:t>
            </w:r>
          </w:p>
        </w:tc>
      </w:tr>
      <w:tr w:rsidR="00A83050" w:rsidRPr="007A7C66" w14:paraId="40348066" w14:textId="77777777" w:rsidTr="005E2A1D">
        <w:trPr>
          <w:trHeight w:val="260"/>
        </w:trPr>
        <w:tc>
          <w:tcPr>
            <w:tcW w:w="1039" w:type="dxa"/>
            <w:noWrap/>
            <w:hideMark/>
          </w:tcPr>
          <w:p w14:paraId="476C0BE4" w14:textId="77777777" w:rsidR="00447527" w:rsidRPr="007A7C66" w:rsidRDefault="00447527" w:rsidP="00F573A2">
            <w:pPr>
              <w:jc w:val="right"/>
            </w:pPr>
            <w:r w:rsidRPr="007A7C66">
              <w:t>15</w:t>
            </w:r>
          </w:p>
        </w:tc>
        <w:tc>
          <w:tcPr>
            <w:tcW w:w="941" w:type="dxa"/>
            <w:noWrap/>
            <w:hideMark/>
          </w:tcPr>
          <w:p w14:paraId="1710FB0E" w14:textId="77777777" w:rsidR="00447527" w:rsidRPr="007A7C66" w:rsidRDefault="00447527" w:rsidP="00F573A2">
            <w:pPr>
              <w:jc w:val="right"/>
            </w:pPr>
            <w:r w:rsidRPr="007A7C66">
              <w:t>24</w:t>
            </w:r>
          </w:p>
        </w:tc>
        <w:tc>
          <w:tcPr>
            <w:tcW w:w="850" w:type="dxa"/>
            <w:noWrap/>
            <w:hideMark/>
          </w:tcPr>
          <w:p w14:paraId="017BF7AB" w14:textId="77777777" w:rsidR="00447527" w:rsidRPr="007A7C66" w:rsidRDefault="00447527" w:rsidP="00F573A2">
            <w:pPr>
              <w:jc w:val="right"/>
            </w:pPr>
          </w:p>
        </w:tc>
        <w:tc>
          <w:tcPr>
            <w:tcW w:w="993" w:type="dxa"/>
            <w:noWrap/>
            <w:hideMark/>
          </w:tcPr>
          <w:p w14:paraId="0BD91BB6" w14:textId="77777777" w:rsidR="00447527" w:rsidRPr="007A7C66" w:rsidRDefault="00447527" w:rsidP="00F573A2">
            <w:pPr>
              <w:jc w:val="right"/>
            </w:pPr>
            <w:r w:rsidRPr="007A7C66">
              <w:t>19.5</w:t>
            </w:r>
          </w:p>
        </w:tc>
        <w:tc>
          <w:tcPr>
            <w:tcW w:w="850" w:type="dxa"/>
            <w:noWrap/>
            <w:hideMark/>
          </w:tcPr>
          <w:p w14:paraId="2308DEA0" w14:textId="77777777" w:rsidR="00447527" w:rsidRPr="007A7C66" w:rsidRDefault="00447527" w:rsidP="00F573A2">
            <w:pPr>
              <w:jc w:val="right"/>
            </w:pPr>
            <w:r w:rsidRPr="007A7C66">
              <w:t>23.8</w:t>
            </w:r>
          </w:p>
        </w:tc>
        <w:tc>
          <w:tcPr>
            <w:tcW w:w="851" w:type="dxa"/>
            <w:noWrap/>
            <w:hideMark/>
          </w:tcPr>
          <w:p w14:paraId="2651665F" w14:textId="77777777" w:rsidR="00447527" w:rsidRPr="007A7C66" w:rsidRDefault="00447527" w:rsidP="00F573A2">
            <w:pPr>
              <w:jc w:val="right"/>
            </w:pPr>
            <w:r w:rsidRPr="007A7C66">
              <w:t>14</w:t>
            </w:r>
          </w:p>
        </w:tc>
        <w:tc>
          <w:tcPr>
            <w:tcW w:w="1134" w:type="dxa"/>
            <w:noWrap/>
            <w:hideMark/>
          </w:tcPr>
          <w:p w14:paraId="1BD11C39" w14:textId="77777777" w:rsidR="00447527" w:rsidRPr="007A7C66" w:rsidRDefault="00447527" w:rsidP="00F573A2">
            <w:pPr>
              <w:jc w:val="right"/>
            </w:pPr>
            <w:r w:rsidRPr="007A7C66">
              <w:t>11.3</w:t>
            </w:r>
          </w:p>
        </w:tc>
      </w:tr>
      <w:tr w:rsidR="007C619A" w:rsidRPr="007A7C66" w14:paraId="1912D21F" w14:textId="77777777" w:rsidTr="005E2A1D">
        <w:trPr>
          <w:trHeight w:val="260"/>
        </w:trPr>
        <w:tc>
          <w:tcPr>
            <w:tcW w:w="1039" w:type="dxa"/>
            <w:noWrap/>
            <w:hideMark/>
          </w:tcPr>
          <w:p w14:paraId="392EA867" w14:textId="77777777" w:rsidR="00447527" w:rsidRPr="007A7C66" w:rsidRDefault="00447527" w:rsidP="00F573A2">
            <w:pPr>
              <w:jc w:val="right"/>
            </w:pPr>
            <w:r w:rsidRPr="007A7C66">
              <w:t>16</w:t>
            </w:r>
          </w:p>
        </w:tc>
        <w:tc>
          <w:tcPr>
            <w:tcW w:w="941" w:type="dxa"/>
            <w:noWrap/>
            <w:hideMark/>
          </w:tcPr>
          <w:p w14:paraId="4DFF4365" w14:textId="77777777" w:rsidR="00447527" w:rsidRPr="007A7C66" w:rsidRDefault="00447527" w:rsidP="00F573A2">
            <w:pPr>
              <w:jc w:val="right"/>
            </w:pPr>
            <w:r w:rsidRPr="007A7C66">
              <w:t>23</w:t>
            </w:r>
          </w:p>
        </w:tc>
        <w:tc>
          <w:tcPr>
            <w:tcW w:w="850" w:type="dxa"/>
            <w:noWrap/>
            <w:hideMark/>
          </w:tcPr>
          <w:p w14:paraId="54C95A93" w14:textId="77777777" w:rsidR="00447527" w:rsidRPr="007A7C66" w:rsidRDefault="00447527" w:rsidP="00F573A2">
            <w:pPr>
              <w:jc w:val="right"/>
            </w:pPr>
          </w:p>
        </w:tc>
        <w:tc>
          <w:tcPr>
            <w:tcW w:w="993" w:type="dxa"/>
            <w:noWrap/>
            <w:hideMark/>
          </w:tcPr>
          <w:p w14:paraId="4BA48DEC" w14:textId="77777777" w:rsidR="00447527" w:rsidRPr="007A7C66" w:rsidRDefault="00447527" w:rsidP="00F573A2">
            <w:pPr>
              <w:jc w:val="right"/>
            </w:pPr>
            <w:r w:rsidRPr="007A7C66">
              <w:t>18.3</w:t>
            </w:r>
          </w:p>
        </w:tc>
        <w:tc>
          <w:tcPr>
            <w:tcW w:w="850" w:type="dxa"/>
            <w:noWrap/>
            <w:hideMark/>
          </w:tcPr>
          <w:p w14:paraId="02E56C62" w14:textId="77777777" w:rsidR="00447527" w:rsidRPr="007A7C66" w:rsidRDefault="00447527" w:rsidP="00F573A2">
            <w:pPr>
              <w:jc w:val="right"/>
            </w:pPr>
            <w:r w:rsidRPr="007A7C66">
              <w:t>25.8</w:t>
            </w:r>
          </w:p>
        </w:tc>
        <w:tc>
          <w:tcPr>
            <w:tcW w:w="851" w:type="dxa"/>
            <w:noWrap/>
            <w:hideMark/>
          </w:tcPr>
          <w:p w14:paraId="367B9051" w14:textId="77777777" w:rsidR="00447527" w:rsidRPr="007A7C66" w:rsidRDefault="00447527" w:rsidP="00F573A2">
            <w:pPr>
              <w:jc w:val="right"/>
            </w:pPr>
            <w:r w:rsidRPr="007A7C66">
              <w:t>17.2</w:t>
            </w:r>
          </w:p>
        </w:tc>
        <w:tc>
          <w:tcPr>
            <w:tcW w:w="1134" w:type="dxa"/>
            <w:noWrap/>
            <w:hideMark/>
          </w:tcPr>
          <w:p w14:paraId="3D5C4D6B" w14:textId="77777777" w:rsidR="00447527" w:rsidRPr="007A7C66" w:rsidRDefault="00447527" w:rsidP="00F573A2">
            <w:pPr>
              <w:jc w:val="right"/>
            </w:pPr>
            <w:r w:rsidRPr="007A7C66">
              <w:t>11</w:t>
            </w:r>
          </w:p>
        </w:tc>
      </w:tr>
      <w:tr w:rsidR="00A83050" w:rsidRPr="007A7C66" w14:paraId="4CFDE20B" w14:textId="77777777" w:rsidTr="005E2A1D">
        <w:trPr>
          <w:trHeight w:val="260"/>
        </w:trPr>
        <w:tc>
          <w:tcPr>
            <w:tcW w:w="1039" w:type="dxa"/>
            <w:noWrap/>
            <w:hideMark/>
          </w:tcPr>
          <w:p w14:paraId="0213B759" w14:textId="77777777" w:rsidR="00447527" w:rsidRPr="007A7C66" w:rsidRDefault="00447527" w:rsidP="00F573A2">
            <w:pPr>
              <w:jc w:val="right"/>
            </w:pPr>
            <w:r w:rsidRPr="007A7C66">
              <w:t>17</w:t>
            </w:r>
          </w:p>
        </w:tc>
        <w:tc>
          <w:tcPr>
            <w:tcW w:w="941" w:type="dxa"/>
            <w:noWrap/>
            <w:hideMark/>
          </w:tcPr>
          <w:p w14:paraId="496D7AC4" w14:textId="77777777" w:rsidR="00447527" w:rsidRPr="007A7C66" w:rsidRDefault="00447527" w:rsidP="00F573A2">
            <w:pPr>
              <w:jc w:val="right"/>
            </w:pPr>
            <w:r w:rsidRPr="007A7C66">
              <w:t>22.8</w:t>
            </w:r>
          </w:p>
        </w:tc>
        <w:tc>
          <w:tcPr>
            <w:tcW w:w="850" w:type="dxa"/>
            <w:noWrap/>
            <w:hideMark/>
          </w:tcPr>
          <w:p w14:paraId="080B9C35" w14:textId="77777777" w:rsidR="00447527" w:rsidRPr="007A7C66" w:rsidRDefault="00447527" w:rsidP="00F573A2">
            <w:pPr>
              <w:jc w:val="right"/>
            </w:pPr>
          </w:p>
        </w:tc>
        <w:tc>
          <w:tcPr>
            <w:tcW w:w="993" w:type="dxa"/>
            <w:noWrap/>
            <w:hideMark/>
          </w:tcPr>
          <w:p w14:paraId="4074500E" w14:textId="77777777" w:rsidR="00447527" w:rsidRPr="007A7C66" w:rsidRDefault="00447527" w:rsidP="00F573A2">
            <w:pPr>
              <w:jc w:val="right"/>
            </w:pPr>
            <w:r w:rsidRPr="007A7C66">
              <w:t>29</w:t>
            </w:r>
          </w:p>
        </w:tc>
        <w:tc>
          <w:tcPr>
            <w:tcW w:w="850" w:type="dxa"/>
            <w:noWrap/>
            <w:hideMark/>
          </w:tcPr>
          <w:p w14:paraId="493008C5" w14:textId="77777777" w:rsidR="00447527" w:rsidRPr="007A7C66" w:rsidRDefault="00447527" w:rsidP="00F573A2">
            <w:pPr>
              <w:jc w:val="right"/>
            </w:pPr>
            <w:r w:rsidRPr="007A7C66">
              <w:t>8.5</w:t>
            </w:r>
          </w:p>
        </w:tc>
        <w:tc>
          <w:tcPr>
            <w:tcW w:w="851" w:type="dxa"/>
            <w:noWrap/>
            <w:hideMark/>
          </w:tcPr>
          <w:p w14:paraId="52CD45AE" w14:textId="77777777" w:rsidR="00447527" w:rsidRPr="007A7C66" w:rsidRDefault="00447527" w:rsidP="00F573A2">
            <w:pPr>
              <w:jc w:val="right"/>
            </w:pPr>
            <w:r w:rsidRPr="007A7C66">
              <w:t>24.7</w:t>
            </w:r>
          </w:p>
        </w:tc>
        <w:tc>
          <w:tcPr>
            <w:tcW w:w="1134" w:type="dxa"/>
            <w:noWrap/>
            <w:hideMark/>
          </w:tcPr>
          <w:p w14:paraId="27F7156E" w14:textId="77777777" w:rsidR="00447527" w:rsidRPr="007A7C66" w:rsidRDefault="00447527" w:rsidP="00F573A2">
            <w:pPr>
              <w:jc w:val="right"/>
            </w:pPr>
            <w:r w:rsidRPr="007A7C66">
              <w:t>24.5</w:t>
            </w:r>
          </w:p>
        </w:tc>
      </w:tr>
      <w:tr w:rsidR="007C619A" w:rsidRPr="007A7C66" w14:paraId="5406B73E" w14:textId="77777777" w:rsidTr="005E2A1D">
        <w:trPr>
          <w:trHeight w:val="260"/>
        </w:trPr>
        <w:tc>
          <w:tcPr>
            <w:tcW w:w="1039" w:type="dxa"/>
            <w:noWrap/>
            <w:hideMark/>
          </w:tcPr>
          <w:p w14:paraId="42D5ABF8" w14:textId="77777777" w:rsidR="00447527" w:rsidRPr="007A7C66" w:rsidRDefault="00447527" w:rsidP="00F573A2">
            <w:pPr>
              <w:jc w:val="right"/>
            </w:pPr>
            <w:r w:rsidRPr="007A7C66">
              <w:t>18</w:t>
            </w:r>
          </w:p>
        </w:tc>
        <w:tc>
          <w:tcPr>
            <w:tcW w:w="941" w:type="dxa"/>
            <w:noWrap/>
            <w:hideMark/>
          </w:tcPr>
          <w:p w14:paraId="1A33191F" w14:textId="77777777" w:rsidR="00447527" w:rsidRPr="007A7C66" w:rsidRDefault="00447527" w:rsidP="00F573A2">
            <w:pPr>
              <w:jc w:val="right"/>
            </w:pPr>
            <w:r w:rsidRPr="007A7C66">
              <w:t>10.7</w:t>
            </w:r>
          </w:p>
        </w:tc>
        <w:tc>
          <w:tcPr>
            <w:tcW w:w="850" w:type="dxa"/>
            <w:noWrap/>
            <w:hideMark/>
          </w:tcPr>
          <w:p w14:paraId="35576D70" w14:textId="77777777" w:rsidR="00447527" w:rsidRPr="007A7C66" w:rsidRDefault="00447527" w:rsidP="00F573A2">
            <w:pPr>
              <w:jc w:val="right"/>
            </w:pPr>
          </w:p>
        </w:tc>
        <w:tc>
          <w:tcPr>
            <w:tcW w:w="993" w:type="dxa"/>
            <w:noWrap/>
            <w:hideMark/>
          </w:tcPr>
          <w:p w14:paraId="760E3DD9" w14:textId="77777777" w:rsidR="00447527" w:rsidRPr="007A7C66" w:rsidRDefault="00447527" w:rsidP="00F573A2">
            <w:pPr>
              <w:jc w:val="right"/>
            </w:pPr>
            <w:r w:rsidRPr="007A7C66">
              <w:t>25</w:t>
            </w:r>
          </w:p>
        </w:tc>
        <w:tc>
          <w:tcPr>
            <w:tcW w:w="850" w:type="dxa"/>
            <w:noWrap/>
            <w:hideMark/>
          </w:tcPr>
          <w:p w14:paraId="1B6797B5" w14:textId="77777777" w:rsidR="00447527" w:rsidRPr="007A7C66" w:rsidRDefault="00447527" w:rsidP="00F573A2">
            <w:pPr>
              <w:jc w:val="right"/>
            </w:pPr>
            <w:r w:rsidRPr="007A7C66">
              <w:t>12.3</w:t>
            </w:r>
          </w:p>
        </w:tc>
        <w:tc>
          <w:tcPr>
            <w:tcW w:w="851" w:type="dxa"/>
            <w:noWrap/>
            <w:hideMark/>
          </w:tcPr>
          <w:p w14:paraId="7033C78E" w14:textId="77777777" w:rsidR="00447527" w:rsidRPr="007A7C66" w:rsidRDefault="00447527" w:rsidP="00F573A2">
            <w:pPr>
              <w:jc w:val="right"/>
            </w:pPr>
          </w:p>
        </w:tc>
        <w:tc>
          <w:tcPr>
            <w:tcW w:w="1134" w:type="dxa"/>
            <w:noWrap/>
            <w:hideMark/>
          </w:tcPr>
          <w:p w14:paraId="0D7B7366" w14:textId="77777777" w:rsidR="00447527" w:rsidRPr="007A7C66" w:rsidRDefault="00447527" w:rsidP="00F573A2">
            <w:pPr>
              <w:jc w:val="right"/>
            </w:pPr>
            <w:r w:rsidRPr="007A7C66">
              <w:t>16.1</w:t>
            </w:r>
          </w:p>
        </w:tc>
      </w:tr>
      <w:tr w:rsidR="00A83050" w:rsidRPr="007A7C66" w14:paraId="520B461C" w14:textId="77777777" w:rsidTr="005E2A1D">
        <w:trPr>
          <w:trHeight w:val="260"/>
        </w:trPr>
        <w:tc>
          <w:tcPr>
            <w:tcW w:w="1039" w:type="dxa"/>
            <w:noWrap/>
            <w:hideMark/>
          </w:tcPr>
          <w:p w14:paraId="20B09F4A" w14:textId="77777777" w:rsidR="00447527" w:rsidRPr="007A7C66" w:rsidRDefault="00447527" w:rsidP="00F573A2">
            <w:pPr>
              <w:jc w:val="right"/>
            </w:pPr>
            <w:r w:rsidRPr="007A7C66">
              <w:t>19</w:t>
            </w:r>
          </w:p>
        </w:tc>
        <w:tc>
          <w:tcPr>
            <w:tcW w:w="941" w:type="dxa"/>
            <w:noWrap/>
            <w:hideMark/>
          </w:tcPr>
          <w:p w14:paraId="32DBA496" w14:textId="77777777" w:rsidR="00447527" w:rsidRPr="007A7C66" w:rsidRDefault="00447527" w:rsidP="00F573A2">
            <w:pPr>
              <w:jc w:val="right"/>
            </w:pPr>
            <w:r w:rsidRPr="007A7C66">
              <w:t>18.3</w:t>
            </w:r>
          </w:p>
        </w:tc>
        <w:tc>
          <w:tcPr>
            <w:tcW w:w="850" w:type="dxa"/>
            <w:noWrap/>
            <w:hideMark/>
          </w:tcPr>
          <w:p w14:paraId="2F45EC01" w14:textId="77777777" w:rsidR="00447527" w:rsidRPr="007A7C66" w:rsidRDefault="00447527" w:rsidP="00F573A2">
            <w:pPr>
              <w:jc w:val="right"/>
            </w:pPr>
          </w:p>
        </w:tc>
        <w:tc>
          <w:tcPr>
            <w:tcW w:w="993" w:type="dxa"/>
            <w:noWrap/>
            <w:hideMark/>
          </w:tcPr>
          <w:p w14:paraId="287BB037" w14:textId="77777777" w:rsidR="00447527" w:rsidRPr="007A7C66" w:rsidRDefault="00447527" w:rsidP="00F573A2">
            <w:pPr>
              <w:jc w:val="right"/>
            </w:pPr>
            <w:r w:rsidRPr="007A7C66">
              <w:t>42</w:t>
            </w:r>
          </w:p>
        </w:tc>
        <w:tc>
          <w:tcPr>
            <w:tcW w:w="850" w:type="dxa"/>
            <w:noWrap/>
            <w:hideMark/>
          </w:tcPr>
          <w:p w14:paraId="2C23FD42" w14:textId="77777777" w:rsidR="00447527" w:rsidRPr="007A7C66" w:rsidRDefault="00447527" w:rsidP="00F573A2">
            <w:pPr>
              <w:jc w:val="right"/>
            </w:pPr>
            <w:r w:rsidRPr="007A7C66">
              <w:t>22.8</w:t>
            </w:r>
          </w:p>
        </w:tc>
        <w:tc>
          <w:tcPr>
            <w:tcW w:w="851" w:type="dxa"/>
            <w:noWrap/>
            <w:hideMark/>
          </w:tcPr>
          <w:p w14:paraId="7BB78731" w14:textId="77777777" w:rsidR="00447527" w:rsidRPr="007A7C66" w:rsidRDefault="00447527" w:rsidP="00F573A2">
            <w:pPr>
              <w:jc w:val="right"/>
            </w:pPr>
          </w:p>
        </w:tc>
        <w:tc>
          <w:tcPr>
            <w:tcW w:w="1134" w:type="dxa"/>
            <w:noWrap/>
            <w:hideMark/>
          </w:tcPr>
          <w:p w14:paraId="4ACA682C" w14:textId="77777777" w:rsidR="00447527" w:rsidRPr="007A7C66" w:rsidRDefault="00447527" w:rsidP="00F573A2">
            <w:pPr>
              <w:jc w:val="right"/>
            </w:pPr>
            <w:r w:rsidRPr="007A7C66">
              <w:t>22</w:t>
            </w:r>
          </w:p>
        </w:tc>
      </w:tr>
      <w:tr w:rsidR="007C619A" w:rsidRPr="007A7C66" w14:paraId="42C260F8" w14:textId="77777777" w:rsidTr="005E2A1D">
        <w:trPr>
          <w:trHeight w:val="260"/>
        </w:trPr>
        <w:tc>
          <w:tcPr>
            <w:tcW w:w="1039" w:type="dxa"/>
            <w:noWrap/>
            <w:hideMark/>
          </w:tcPr>
          <w:p w14:paraId="158D901E" w14:textId="77777777" w:rsidR="00447527" w:rsidRPr="007A7C66" w:rsidRDefault="00447527" w:rsidP="00F573A2">
            <w:pPr>
              <w:jc w:val="right"/>
            </w:pPr>
            <w:r w:rsidRPr="007A7C66">
              <w:t>20</w:t>
            </w:r>
          </w:p>
        </w:tc>
        <w:tc>
          <w:tcPr>
            <w:tcW w:w="941" w:type="dxa"/>
            <w:noWrap/>
            <w:hideMark/>
          </w:tcPr>
          <w:p w14:paraId="72DE909C" w14:textId="77777777" w:rsidR="00447527" w:rsidRPr="007A7C66" w:rsidRDefault="00447527" w:rsidP="00F573A2">
            <w:pPr>
              <w:jc w:val="right"/>
            </w:pPr>
            <w:r w:rsidRPr="007A7C66">
              <w:t>13.5</w:t>
            </w:r>
          </w:p>
        </w:tc>
        <w:tc>
          <w:tcPr>
            <w:tcW w:w="850" w:type="dxa"/>
            <w:noWrap/>
            <w:hideMark/>
          </w:tcPr>
          <w:p w14:paraId="5F5E95F9" w14:textId="77777777" w:rsidR="00447527" w:rsidRPr="007A7C66" w:rsidRDefault="00447527" w:rsidP="00F573A2">
            <w:pPr>
              <w:jc w:val="right"/>
            </w:pPr>
          </w:p>
        </w:tc>
        <w:tc>
          <w:tcPr>
            <w:tcW w:w="993" w:type="dxa"/>
            <w:noWrap/>
            <w:hideMark/>
          </w:tcPr>
          <w:p w14:paraId="4AAC6179" w14:textId="77777777" w:rsidR="00447527" w:rsidRPr="007A7C66" w:rsidRDefault="00447527" w:rsidP="00F573A2">
            <w:pPr>
              <w:jc w:val="right"/>
            </w:pPr>
            <w:r w:rsidRPr="007A7C66">
              <w:t>18</w:t>
            </w:r>
          </w:p>
        </w:tc>
        <w:tc>
          <w:tcPr>
            <w:tcW w:w="850" w:type="dxa"/>
            <w:noWrap/>
            <w:hideMark/>
          </w:tcPr>
          <w:p w14:paraId="52244E00" w14:textId="77777777" w:rsidR="00447527" w:rsidRPr="007A7C66" w:rsidRDefault="00447527" w:rsidP="00F573A2">
            <w:pPr>
              <w:jc w:val="right"/>
            </w:pPr>
            <w:r w:rsidRPr="007A7C66">
              <w:t>6</w:t>
            </w:r>
          </w:p>
        </w:tc>
        <w:tc>
          <w:tcPr>
            <w:tcW w:w="851" w:type="dxa"/>
            <w:noWrap/>
            <w:hideMark/>
          </w:tcPr>
          <w:p w14:paraId="55D1372E" w14:textId="77777777" w:rsidR="00447527" w:rsidRPr="007A7C66" w:rsidRDefault="00447527" w:rsidP="00F573A2">
            <w:pPr>
              <w:jc w:val="right"/>
            </w:pPr>
          </w:p>
        </w:tc>
        <w:tc>
          <w:tcPr>
            <w:tcW w:w="1134" w:type="dxa"/>
            <w:noWrap/>
            <w:hideMark/>
          </w:tcPr>
          <w:p w14:paraId="563ED01A" w14:textId="77777777" w:rsidR="00447527" w:rsidRPr="007A7C66" w:rsidRDefault="00447527" w:rsidP="00F573A2">
            <w:pPr>
              <w:jc w:val="right"/>
            </w:pPr>
            <w:r w:rsidRPr="007A7C66">
              <w:t>20</w:t>
            </w:r>
          </w:p>
        </w:tc>
      </w:tr>
      <w:tr w:rsidR="00A83050" w:rsidRPr="007A7C66" w14:paraId="3A29119F" w14:textId="77777777" w:rsidTr="005E2A1D">
        <w:trPr>
          <w:trHeight w:val="260"/>
        </w:trPr>
        <w:tc>
          <w:tcPr>
            <w:tcW w:w="1039" w:type="dxa"/>
            <w:noWrap/>
            <w:hideMark/>
          </w:tcPr>
          <w:p w14:paraId="360ED6AC" w14:textId="77777777" w:rsidR="00447527" w:rsidRPr="007A7C66" w:rsidRDefault="00447527" w:rsidP="00F573A2">
            <w:pPr>
              <w:jc w:val="right"/>
            </w:pPr>
            <w:r w:rsidRPr="007A7C66">
              <w:t>21</w:t>
            </w:r>
          </w:p>
        </w:tc>
        <w:tc>
          <w:tcPr>
            <w:tcW w:w="941" w:type="dxa"/>
            <w:noWrap/>
            <w:hideMark/>
          </w:tcPr>
          <w:p w14:paraId="724E5062" w14:textId="77777777" w:rsidR="00447527" w:rsidRPr="007A7C66" w:rsidRDefault="00447527" w:rsidP="00F573A2">
            <w:pPr>
              <w:jc w:val="right"/>
            </w:pPr>
            <w:r w:rsidRPr="007A7C66">
              <w:t>22</w:t>
            </w:r>
          </w:p>
        </w:tc>
        <w:tc>
          <w:tcPr>
            <w:tcW w:w="850" w:type="dxa"/>
            <w:noWrap/>
            <w:hideMark/>
          </w:tcPr>
          <w:p w14:paraId="416EBFE1" w14:textId="77777777" w:rsidR="00447527" w:rsidRPr="007A7C66" w:rsidRDefault="00447527" w:rsidP="00F573A2">
            <w:pPr>
              <w:jc w:val="right"/>
            </w:pPr>
          </w:p>
        </w:tc>
        <w:tc>
          <w:tcPr>
            <w:tcW w:w="993" w:type="dxa"/>
            <w:noWrap/>
            <w:hideMark/>
          </w:tcPr>
          <w:p w14:paraId="50C3F361" w14:textId="77777777" w:rsidR="00447527" w:rsidRPr="007A7C66" w:rsidRDefault="00447527" w:rsidP="00F573A2"/>
        </w:tc>
        <w:tc>
          <w:tcPr>
            <w:tcW w:w="850" w:type="dxa"/>
            <w:noWrap/>
            <w:hideMark/>
          </w:tcPr>
          <w:p w14:paraId="085CA583" w14:textId="77777777" w:rsidR="00447527" w:rsidRPr="007A7C66" w:rsidRDefault="00447527" w:rsidP="00F573A2">
            <w:pPr>
              <w:jc w:val="right"/>
            </w:pPr>
            <w:r w:rsidRPr="007A7C66">
              <w:t>5.5</w:t>
            </w:r>
          </w:p>
        </w:tc>
        <w:tc>
          <w:tcPr>
            <w:tcW w:w="851" w:type="dxa"/>
            <w:noWrap/>
            <w:hideMark/>
          </w:tcPr>
          <w:p w14:paraId="65463AD3" w14:textId="77777777" w:rsidR="00447527" w:rsidRPr="007A7C66" w:rsidRDefault="00447527" w:rsidP="00F573A2">
            <w:pPr>
              <w:jc w:val="right"/>
            </w:pPr>
          </w:p>
        </w:tc>
        <w:tc>
          <w:tcPr>
            <w:tcW w:w="1134" w:type="dxa"/>
            <w:noWrap/>
            <w:hideMark/>
          </w:tcPr>
          <w:p w14:paraId="524B9F3F" w14:textId="77777777" w:rsidR="00447527" w:rsidRPr="007A7C66" w:rsidRDefault="00447527" w:rsidP="00F573A2">
            <w:pPr>
              <w:jc w:val="right"/>
            </w:pPr>
            <w:r w:rsidRPr="007A7C66">
              <w:t>13.1</w:t>
            </w:r>
          </w:p>
        </w:tc>
      </w:tr>
      <w:tr w:rsidR="007C619A" w:rsidRPr="007A7C66" w14:paraId="4086D7AB" w14:textId="77777777" w:rsidTr="005E2A1D">
        <w:trPr>
          <w:trHeight w:val="260"/>
        </w:trPr>
        <w:tc>
          <w:tcPr>
            <w:tcW w:w="1039" w:type="dxa"/>
            <w:noWrap/>
            <w:hideMark/>
          </w:tcPr>
          <w:p w14:paraId="5495E384" w14:textId="77777777" w:rsidR="00447527" w:rsidRPr="007A7C66" w:rsidRDefault="00447527" w:rsidP="00F573A2">
            <w:pPr>
              <w:jc w:val="right"/>
            </w:pPr>
            <w:r w:rsidRPr="007A7C66">
              <w:t>22</w:t>
            </w:r>
          </w:p>
        </w:tc>
        <w:tc>
          <w:tcPr>
            <w:tcW w:w="941" w:type="dxa"/>
            <w:noWrap/>
            <w:hideMark/>
          </w:tcPr>
          <w:p w14:paraId="1546283B" w14:textId="77777777" w:rsidR="00447527" w:rsidRPr="007A7C66" w:rsidRDefault="00447527" w:rsidP="00F573A2">
            <w:pPr>
              <w:jc w:val="right"/>
            </w:pPr>
            <w:r w:rsidRPr="007A7C66">
              <w:t>23</w:t>
            </w:r>
          </w:p>
        </w:tc>
        <w:tc>
          <w:tcPr>
            <w:tcW w:w="850" w:type="dxa"/>
            <w:noWrap/>
            <w:hideMark/>
          </w:tcPr>
          <w:p w14:paraId="3F821AC7" w14:textId="77777777" w:rsidR="00447527" w:rsidRPr="007A7C66" w:rsidRDefault="00447527" w:rsidP="00F573A2">
            <w:pPr>
              <w:jc w:val="right"/>
            </w:pPr>
          </w:p>
        </w:tc>
        <w:tc>
          <w:tcPr>
            <w:tcW w:w="993" w:type="dxa"/>
            <w:noWrap/>
            <w:hideMark/>
          </w:tcPr>
          <w:p w14:paraId="7D4A18BC" w14:textId="77777777" w:rsidR="00447527" w:rsidRPr="007A7C66" w:rsidRDefault="00447527" w:rsidP="00F573A2"/>
        </w:tc>
        <w:tc>
          <w:tcPr>
            <w:tcW w:w="850" w:type="dxa"/>
            <w:noWrap/>
            <w:hideMark/>
          </w:tcPr>
          <w:p w14:paraId="1EA3D956" w14:textId="77777777" w:rsidR="00447527" w:rsidRPr="007A7C66" w:rsidRDefault="00447527" w:rsidP="00F573A2">
            <w:pPr>
              <w:jc w:val="right"/>
            </w:pPr>
            <w:r w:rsidRPr="007A7C66">
              <w:t>9.3</w:t>
            </w:r>
          </w:p>
        </w:tc>
        <w:tc>
          <w:tcPr>
            <w:tcW w:w="851" w:type="dxa"/>
            <w:noWrap/>
            <w:hideMark/>
          </w:tcPr>
          <w:p w14:paraId="0ED58798" w14:textId="77777777" w:rsidR="00447527" w:rsidRPr="007A7C66" w:rsidRDefault="00447527" w:rsidP="00F573A2">
            <w:pPr>
              <w:jc w:val="right"/>
            </w:pPr>
          </w:p>
        </w:tc>
        <w:tc>
          <w:tcPr>
            <w:tcW w:w="1134" w:type="dxa"/>
            <w:noWrap/>
            <w:hideMark/>
          </w:tcPr>
          <w:p w14:paraId="30BF9368" w14:textId="77777777" w:rsidR="00447527" w:rsidRPr="007A7C66" w:rsidRDefault="00447527" w:rsidP="00F573A2">
            <w:pPr>
              <w:jc w:val="right"/>
            </w:pPr>
            <w:r w:rsidRPr="007A7C66">
              <w:t>14.7</w:t>
            </w:r>
          </w:p>
        </w:tc>
      </w:tr>
      <w:tr w:rsidR="00A83050" w:rsidRPr="007A7C66" w14:paraId="6CDC31AE" w14:textId="77777777" w:rsidTr="005E2A1D">
        <w:trPr>
          <w:trHeight w:val="260"/>
        </w:trPr>
        <w:tc>
          <w:tcPr>
            <w:tcW w:w="1039" w:type="dxa"/>
            <w:noWrap/>
            <w:hideMark/>
          </w:tcPr>
          <w:p w14:paraId="100CA1A0" w14:textId="77777777" w:rsidR="00447527" w:rsidRPr="007A7C66" w:rsidRDefault="00447527" w:rsidP="00F573A2">
            <w:pPr>
              <w:jc w:val="right"/>
            </w:pPr>
            <w:r w:rsidRPr="007A7C66">
              <w:t>23</w:t>
            </w:r>
          </w:p>
        </w:tc>
        <w:tc>
          <w:tcPr>
            <w:tcW w:w="941" w:type="dxa"/>
            <w:noWrap/>
            <w:hideMark/>
          </w:tcPr>
          <w:p w14:paraId="4FA13D2F" w14:textId="77777777" w:rsidR="00447527" w:rsidRPr="007A7C66" w:rsidRDefault="00447527" w:rsidP="00F573A2">
            <w:pPr>
              <w:jc w:val="right"/>
            </w:pPr>
            <w:r w:rsidRPr="007A7C66">
              <w:t>27.3</w:t>
            </w:r>
          </w:p>
        </w:tc>
        <w:tc>
          <w:tcPr>
            <w:tcW w:w="850" w:type="dxa"/>
            <w:noWrap/>
            <w:hideMark/>
          </w:tcPr>
          <w:p w14:paraId="77B5078B" w14:textId="77777777" w:rsidR="00447527" w:rsidRPr="007A7C66" w:rsidRDefault="00447527" w:rsidP="00F573A2">
            <w:pPr>
              <w:jc w:val="right"/>
            </w:pPr>
          </w:p>
        </w:tc>
        <w:tc>
          <w:tcPr>
            <w:tcW w:w="993" w:type="dxa"/>
            <w:noWrap/>
            <w:hideMark/>
          </w:tcPr>
          <w:p w14:paraId="76EF46AB" w14:textId="77777777" w:rsidR="00447527" w:rsidRPr="007A7C66" w:rsidRDefault="00447527" w:rsidP="00F573A2"/>
        </w:tc>
        <w:tc>
          <w:tcPr>
            <w:tcW w:w="850" w:type="dxa"/>
            <w:noWrap/>
            <w:hideMark/>
          </w:tcPr>
          <w:p w14:paraId="547712F8" w14:textId="77777777" w:rsidR="00447527" w:rsidRPr="007A7C66" w:rsidRDefault="00447527" w:rsidP="00F573A2">
            <w:pPr>
              <w:jc w:val="right"/>
            </w:pPr>
            <w:r w:rsidRPr="007A7C66">
              <w:t>28.8</w:t>
            </w:r>
          </w:p>
        </w:tc>
        <w:tc>
          <w:tcPr>
            <w:tcW w:w="851" w:type="dxa"/>
            <w:noWrap/>
            <w:hideMark/>
          </w:tcPr>
          <w:p w14:paraId="771F8FE1" w14:textId="77777777" w:rsidR="00447527" w:rsidRPr="007A7C66" w:rsidRDefault="00447527" w:rsidP="00F573A2">
            <w:pPr>
              <w:jc w:val="right"/>
            </w:pPr>
          </w:p>
        </w:tc>
        <w:tc>
          <w:tcPr>
            <w:tcW w:w="1134" w:type="dxa"/>
            <w:noWrap/>
            <w:hideMark/>
          </w:tcPr>
          <w:p w14:paraId="10DF9823" w14:textId="77777777" w:rsidR="00447527" w:rsidRPr="007A7C66" w:rsidRDefault="00447527" w:rsidP="00F573A2">
            <w:pPr>
              <w:jc w:val="right"/>
            </w:pPr>
            <w:r w:rsidRPr="007A7C66">
              <w:t>27.3</w:t>
            </w:r>
          </w:p>
        </w:tc>
      </w:tr>
      <w:tr w:rsidR="007C619A" w:rsidRPr="007A7C66" w14:paraId="3C96E955" w14:textId="77777777" w:rsidTr="005E2A1D">
        <w:trPr>
          <w:trHeight w:val="260"/>
        </w:trPr>
        <w:tc>
          <w:tcPr>
            <w:tcW w:w="1039" w:type="dxa"/>
            <w:noWrap/>
            <w:hideMark/>
          </w:tcPr>
          <w:p w14:paraId="566ADE8A" w14:textId="77777777" w:rsidR="00447527" w:rsidRPr="007A7C66" w:rsidRDefault="00447527" w:rsidP="00F573A2">
            <w:pPr>
              <w:jc w:val="right"/>
            </w:pPr>
            <w:r w:rsidRPr="007A7C66">
              <w:t>24</w:t>
            </w:r>
          </w:p>
        </w:tc>
        <w:tc>
          <w:tcPr>
            <w:tcW w:w="941" w:type="dxa"/>
            <w:noWrap/>
            <w:hideMark/>
          </w:tcPr>
          <w:p w14:paraId="5CE83790" w14:textId="77777777" w:rsidR="00447527" w:rsidRPr="007A7C66" w:rsidRDefault="00447527" w:rsidP="00F573A2">
            <w:pPr>
              <w:jc w:val="right"/>
            </w:pPr>
            <w:r w:rsidRPr="007A7C66">
              <w:t>32.5</w:t>
            </w:r>
          </w:p>
        </w:tc>
        <w:tc>
          <w:tcPr>
            <w:tcW w:w="850" w:type="dxa"/>
            <w:noWrap/>
            <w:hideMark/>
          </w:tcPr>
          <w:p w14:paraId="53A86A93" w14:textId="77777777" w:rsidR="00447527" w:rsidRPr="007A7C66" w:rsidRDefault="00447527" w:rsidP="00F573A2">
            <w:pPr>
              <w:jc w:val="right"/>
            </w:pPr>
          </w:p>
        </w:tc>
        <w:tc>
          <w:tcPr>
            <w:tcW w:w="993" w:type="dxa"/>
            <w:noWrap/>
            <w:hideMark/>
          </w:tcPr>
          <w:p w14:paraId="7F0D6C61" w14:textId="77777777" w:rsidR="00447527" w:rsidRPr="007A7C66" w:rsidRDefault="00447527" w:rsidP="00F573A2"/>
        </w:tc>
        <w:tc>
          <w:tcPr>
            <w:tcW w:w="850" w:type="dxa"/>
            <w:noWrap/>
            <w:hideMark/>
          </w:tcPr>
          <w:p w14:paraId="4103C36B" w14:textId="77777777" w:rsidR="00447527" w:rsidRPr="007A7C66" w:rsidRDefault="00447527" w:rsidP="00F573A2">
            <w:pPr>
              <w:jc w:val="right"/>
            </w:pPr>
            <w:r w:rsidRPr="007A7C66">
              <w:t>5.5</w:t>
            </w:r>
          </w:p>
        </w:tc>
        <w:tc>
          <w:tcPr>
            <w:tcW w:w="851" w:type="dxa"/>
            <w:noWrap/>
            <w:hideMark/>
          </w:tcPr>
          <w:p w14:paraId="486CB537" w14:textId="77777777" w:rsidR="00447527" w:rsidRPr="007A7C66" w:rsidRDefault="00447527" w:rsidP="00F573A2">
            <w:pPr>
              <w:jc w:val="right"/>
            </w:pPr>
          </w:p>
        </w:tc>
        <w:tc>
          <w:tcPr>
            <w:tcW w:w="1134" w:type="dxa"/>
            <w:noWrap/>
            <w:hideMark/>
          </w:tcPr>
          <w:p w14:paraId="0D70D48D" w14:textId="77777777" w:rsidR="00447527" w:rsidRPr="007A7C66" w:rsidRDefault="00447527" w:rsidP="00F573A2">
            <w:pPr>
              <w:jc w:val="right"/>
            </w:pPr>
            <w:r w:rsidRPr="007A7C66">
              <w:t>18.5</w:t>
            </w:r>
          </w:p>
        </w:tc>
      </w:tr>
      <w:tr w:rsidR="00A83050" w:rsidRPr="007A7C66" w14:paraId="738A5C1D" w14:textId="77777777" w:rsidTr="005E2A1D">
        <w:trPr>
          <w:trHeight w:val="260"/>
        </w:trPr>
        <w:tc>
          <w:tcPr>
            <w:tcW w:w="1039" w:type="dxa"/>
            <w:noWrap/>
            <w:hideMark/>
          </w:tcPr>
          <w:p w14:paraId="04823FFE" w14:textId="77777777" w:rsidR="00447527" w:rsidRPr="007A7C66" w:rsidRDefault="00447527" w:rsidP="00F573A2">
            <w:pPr>
              <w:jc w:val="right"/>
            </w:pPr>
            <w:r w:rsidRPr="007A7C66">
              <w:t>25</w:t>
            </w:r>
          </w:p>
        </w:tc>
        <w:tc>
          <w:tcPr>
            <w:tcW w:w="941" w:type="dxa"/>
            <w:noWrap/>
            <w:hideMark/>
          </w:tcPr>
          <w:p w14:paraId="13DDAC26" w14:textId="77777777" w:rsidR="00447527" w:rsidRPr="007A7C66" w:rsidRDefault="00447527" w:rsidP="00F573A2">
            <w:pPr>
              <w:jc w:val="right"/>
            </w:pPr>
          </w:p>
        </w:tc>
        <w:tc>
          <w:tcPr>
            <w:tcW w:w="850" w:type="dxa"/>
            <w:noWrap/>
            <w:hideMark/>
          </w:tcPr>
          <w:p w14:paraId="3A21DC1C" w14:textId="77777777" w:rsidR="00447527" w:rsidRPr="007A7C66" w:rsidRDefault="00447527" w:rsidP="00F573A2"/>
        </w:tc>
        <w:tc>
          <w:tcPr>
            <w:tcW w:w="993" w:type="dxa"/>
            <w:noWrap/>
            <w:hideMark/>
          </w:tcPr>
          <w:p w14:paraId="400601C0" w14:textId="77777777" w:rsidR="00447527" w:rsidRPr="007A7C66" w:rsidRDefault="00447527" w:rsidP="00F573A2"/>
        </w:tc>
        <w:tc>
          <w:tcPr>
            <w:tcW w:w="850" w:type="dxa"/>
            <w:noWrap/>
            <w:hideMark/>
          </w:tcPr>
          <w:p w14:paraId="417E0BF3" w14:textId="77777777" w:rsidR="00447527" w:rsidRPr="007A7C66" w:rsidRDefault="00447527" w:rsidP="00F573A2">
            <w:pPr>
              <w:jc w:val="right"/>
            </w:pPr>
            <w:r w:rsidRPr="007A7C66">
              <w:t>24</w:t>
            </w:r>
          </w:p>
        </w:tc>
        <w:tc>
          <w:tcPr>
            <w:tcW w:w="851" w:type="dxa"/>
            <w:noWrap/>
            <w:hideMark/>
          </w:tcPr>
          <w:p w14:paraId="1B9D4405" w14:textId="77777777" w:rsidR="00447527" w:rsidRPr="007A7C66" w:rsidRDefault="00447527" w:rsidP="00F573A2">
            <w:pPr>
              <w:jc w:val="right"/>
            </w:pPr>
          </w:p>
        </w:tc>
        <w:tc>
          <w:tcPr>
            <w:tcW w:w="1134" w:type="dxa"/>
            <w:noWrap/>
            <w:hideMark/>
          </w:tcPr>
          <w:p w14:paraId="7B472604" w14:textId="77777777" w:rsidR="00447527" w:rsidRPr="007A7C66" w:rsidRDefault="00447527" w:rsidP="00F573A2">
            <w:pPr>
              <w:jc w:val="right"/>
            </w:pPr>
            <w:r w:rsidRPr="007A7C66">
              <w:t>21.4</w:t>
            </w:r>
          </w:p>
        </w:tc>
      </w:tr>
      <w:tr w:rsidR="007C619A" w:rsidRPr="007A7C66" w14:paraId="6282357E" w14:textId="77777777" w:rsidTr="005E2A1D">
        <w:trPr>
          <w:trHeight w:val="260"/>
        </w:trPr>
        <w:tc>
          <w:tcPr>
            <w:tcW w:w="1039" w:type="dxa"/>
            <w:noWrap/>
            <w:hideMark/>
          </w:tcPr>
          <w:p w14:paraId="1DFCBDB2" w14:textId="77777777" w:rsidR="00447527" w:rsidRPr="007A7C66" w:rsidRDefault="00447527" w:rsidP="00F573A2">
            <w:pPr>
              <w:jc w:val="right"/>
            </w:pPr>
            <w:r w:rsidRPr="007A7C66">
              <w:t>26</w:t>
            </w:r>
          </w:p>
        </w:tc>
        <w:tc>
          <w:tcPr>
            <w:tcW w:w="941" w:type="dxa"/>
            <w:noWrap/>
            <w:hideMark/>
          </w:tcPr>
          <w:p w14:paraId="04062491" w14:textId="77777777" w:rsidR="00447527" w:rsidRPr="007A7C66" w:rsidRDefault="00447527" w:rsidP="00F573A2">
            <w:pPr>
              <w:jc w:val="right"/>
            </w:pPr>
          </w:p>
        </w:tc>
        <w:tc>
          <w:tcPr>
            <w:tcW w:w="850" w:type="dxa"/>
            <w:noWrap/>
            <w:hideMark/>
          </w:tcPr>
          <w:p w14:paraId="7AB58C6A" w14:textId="77777777" w:rsidR="00447527" w:rsidRPr="007A7C66" w:rsidRDefault="00447527" w:rsidP="00F573A2"/>
        </w:tc>
        <w:tc>
          <w:tcPr>
            <w:tcW w:w="993" w:type="dxa"/>
            <w:noWrap/>
            <w:hideMark/>
          </w:tcPr>
          <w:p w14:paraId="21D8B220" w14:textId="77777777" w:rsidR="00447527" w:rsidRPr="007A7C66" w:rsidRDefault="00447527" w:rsidP="00F573A2"/>
        </w:tc>
        <w:tc>
          <w:tcPr>
            <w:tcW w:w="850" w:type="dxa"/>
            <w:noWrap/>
            <w:hideMark/>
          </w:tcPr>
          <w:p w14:paraId="11363398" w14:textId="77777777" w:rsidR="00447527" w:rsidRPr="007A7C66" w:rsidRDefault="00447527" w:rsidP="00F573A2"/>
        </w:tc>
        <w:tc>
          <w:tcPr>
            <w:tcW w:w="851" w:type="dxa"/>
            <w:noWrap/>
            <w:hideMark/>
          </w:tcPr>
          <w:p w14:paraId="67660A02" w14:textId="77777777" w:rsidR="00447527" w:rsidRPr="007A7C66" w:rsidRDefault="00447527" w:rsidP="00F573A2"/>
        </w:tc>
        <w:tc>
          <w:tcPr>
            <w:tcW w:w="1134" w:type="dxa"/>
            <w:noWrap/>
            <w:hideMark/>
          </w:tcPr>
          <w:p w14:paraId="509AECFB" w14:textId="77777777" w:rsidR="00447527" w:rsidRPr="007A7C66" w:rsidRDefault="00447527" w:rsidP="00F573A2">
            <w:pPr>
              <w:jc w:val="right"/>
            </w:pPr>
            <w:r w:rsidRPr="007A7C66">
              <w:t>17.3</w:t>
            </w:r>
          </w:p>
        </w:tc>
      </w:tr>
      <w:tr w:rsidR="00A83050" w:rsidRPr="007A7C66" w14:paraId="58098A86" w14:textId="77777777" w:rsidTr="005E2A1D">
        <w:trPr>
          <w:trHeight w:val="260"/>
        </w:trPr>
        <w:tc>
          <w:tcPr>
            <w:tcW w:w="1039" w:type="dxa"/>
            <w:noWrap/>
            <w:hideMark/>
          </w:tcPr>
          <w:p w14:paraId="384B1A96" w14:textId="77777777" w:rsidR="00447527" w:rsidRPr="007A7C66" w:rsidRDefault="00447527" w:rsidP="00F573A2">
            <w:pPr>
              <w:jc w:val="right"/>
            </w:pPr>
            <w:r w:rsidRPr="007A7C66">
              <w:t>27</w:t>
            </w:r>
          </w:p>
        </w:tc>
        <w:tc>
          <w:tcPr>
            <w:tcW w:w="941" w:type="dxa"/>
            <w:noWrap/>
            <w:hideMark/>
          </w:tcPr>
          <w:p w14:paraId="3447B0FA" w14:textId="77777777" w:rsidR="00447527" w:rsidRPr="007A7C66" w:rsidRDefault="00447527" w:rsidP="00F573A2">
            <w:pPr>
              <w:jc w:val="right"/>
            </w:pPr>
          </w:p>
        </w:tc>
        <w:tc>
          <w:tcPr>
            <w:tcW w:w="850" w:type="dxa"/>
            <w:noWrap/>
            <w:hideMark/>
          </w:tcPr>
          <w:p w14:paraId="3D5D4169" w14:textId="77777777" w:rsidR="00447527" w:rsidRPr="007A7C66" w:rsidRDefault="00447527" w:rsidP="00F573A2"/>
        </w:tc>
        <w:tc>
          <w:tcPr>
            <w:tcW w:w="993" w:type="dxa"/>
            <w:noWrap/>
            <w:hideMark/>
          </w:tcPr>
          <w:p w14:paraId="3DA323C6" w14:textId="77777777" w:rsidR="00447527" w:rsidRPr="007A7C66" w:rsidRDefault="00447527" w:rsidP="00F573A2"/>
        </w:tc>
        <w:tc>
          <w:tcPr>
            <w:tcW w:w="850" w:type="dxa"/>
            <w:noWrap/>
            <w:hideMark/>
          </w:tcPr>
          <w:p w14:paraId="36A03979" w14:textId="77777777" w:rsidR="00447527" w:rsidRPr="007A7C66" w:rsidRDefault="00447527" w:rsidP="00F573A2"/>
        </w:tc>
        <w:tc>
          <w:tcPr>
            <w:tcW w:w="851" w:type="dxa"/>
            <w:noWrap/>
            <w:hideMark/>
          </w:tcPr>
          <w:p w14:paraId="3BC9A8EE" w14:textId="77777777" w:rsidR="00447527" w:rsidRPr="007A7C66" w:rsidRDefault="00447527" w:rsidP="00F573A2"/>
        </w:tc>
        <w:tc>
          <w:tcPr>
            <w:tcW w:w="1134" w:type="dxa"/>
            <w:noWrap/>
            <w:hideMark/>
          </w:tcPr>
          <w:p w14:paraId="4262815C" w14:textId="77777777" w:rsidR="00447527" w:rsidRPr="007A7C66" w:rsidRDefault="00447527" w:rsidP="00F573A2">
            <w:pPr>
              <w:jc w:val="right"/>
            </w:pPr>
            <w:r w:rsidRPr="007A7C66">
              <w:t>16</w:t>
            </w:r>
          </w:p>
        </w:tc>
      </w:tr>
      <w:tr w:rsidR="007C619A" w:rsidRPr="007A7C66" w14:paraId="11A15710" w14:textId="77777777" w:rsidTr="005E2A1D">
        <w:trPr>
          <w:trHeight w:val="260"/>
        </w:trPr>
        <w:tc>
          <w:tcPr>
            <w:tcW w:w="1039" w:type="dxa"/>
            <w:noWrap/>
            <w:hideMark/>
          </w:tcPr>
          <w:p w14:paraId="01142A4C" w14:textId="77777777" w:rsidR="00447527" w:rsidRPr="007A7C66" w:rsidRDefault="00447527" w:rsidP="00F573A2">
            <w:pPr>
              <w:jc w:val="right"/>
            </w:pPr>
            <w:r w:rsidRPr="007A7C66">
              <w:t>28</w:t>
            </w:r>
          </w:p>
        </w:tc>
        <w:tc>
          <w:tcPr>
            <w:tcW w:w="941" w:type="dxa"/>
            <w:noWrap/>
            <w:hideMark/>
          </w:tcPr>
          <w:p w14:paraId="7DA7637F" w14:textId="77777777" w:rsidR="00447527" w:rsidRPr="007A7C66" w:rsidRDefault="00447527" w:rsidP="00F573A2">
            <w:pPr>
              <w:jc w:val="right"/>
            </w:pPr>
          </w:p>
        </w:tc>
        <w:tc>
          <w:tcPr>
            <w:tcW w:w="850" w:type="dxa"/>
            <w:noWrap/>
            <w:hideMark/>
          </w:tcPr>
          <w:p w14:paraId="19A100B1" w14:textId="77777777" w:rsidR="00447527" w:rsidRPr="007A7C66" w:rsidRDefault="00447527" w:rsidP="00F573A2"/>
        </w:tc>
        <w:tc>
          <w:tcPr>
            <w:tcW w:w="993" w:type="dxa"/>
            <w:noWrap/>
            <w:hideMark/>
          </w:tcPr>
          <w:p w14:paraId="50A44790" w14:textId="77777777" w:rsidR="00447527" w:rsidRPr="007A7C66" w:rsidRDefault="00447527" w:rsidP="00F573A2"/>
        </w:tc>
        <w:tc>
          <w:tcPr>
            <w:tcW w:w="850" w:type="dxa"/>
            <w:noWrap/>
            <w:hideMark/>
          </w:tcPr>
          <w:p w14:paraId="495A412B" w14:textId="77777777" w:rsidR="00447527" w:rsidRPr="007A7C66" w:rsidRDefault="00447527" w:rsidP="00F573A2"/>
        </w:tc>
        <w:tc>
          <w:tcPr>
            <w:tcW w:w="851" w:type="dxa"/>
            <w:noWrap/>
            <w:hideMark/>
          </w:tcPr>
          <w:p w14:paraId="2682F101" w14:textId="77777777" w:rsidR="00447527" w:rsidRPr="007A7C66" w:rsidRDefault="00447527" w:rsidP="00F573A2"/>
        </w:tc>
        <w:tc>
          <w:tcPr>
            <w:tcW w:w="1134" w:type="dxa"/>
            <w:noWrap/>
            <w:hideMark/>
          </w:tcPr>
          <w:p w14:paraId="086479CD" w14:textId="77777777" w:rsidR="00447527" w:rsidRPr="007A7C66" w:rsidRDefault="00447527" w:rsidP="00F573A2">
            <w:pPr>
              <w:jc w:val="right"/>
            </w:pPr>
            <w:r w:rsidRPr="007A7C66">
              <w:t>14</w:t>
            </w:r>
          </w:p>
        </w:tc>
      </w:tr>
      <w:tr w:rsidR="00A83050" w:rsidRPr="007A7C66" w14:paraId="08508AD8" w14:textId="77777777" w:rsidTr="005E2A1D">
        <w:trPr>
          <w:trHeight w:val="260"/>
        </w:trPr>
        <w:tc>
          <w:tcPr>
            <w:tcW w:w="1039" w:type="dxa"/>
            <w:noWrap/>
            <w:hideMark/>
          </w:tcPr>
          <w:p w14:paraId="7595AD04" w14:textId="77777777" w:rsidR="00447527" w:rsidRPr="007A7C66" w:rsidRDefault="00447527" w:rsidP="00F573A2">
            <w:pPr>
              <w:jc w:val="right"/>
            </w:pPr>
            <w:r w:rsidRPr="007A7C66">
              <w:t>29</w:t>
            </w:r>
          </w:p>
        </w:tc>
        <w:tc>
          <w:tcPr>
            <w:tcW w:w="941" w:type="dxa"/>
            <w:noWrap/>
            <w:hideMark/>
          </w:tcPr>
          <w:p w14:paraId="0A1B791A" w14:textId="77777777" w:rsidR="00447527" w:rsidRPr="007A7C66" w:rsidRDefault="00447527" w:rsidP="00F573A2">
            <w:pPr>
              <w:jc w:val="right"/>
            </w:pPr>
          </w:p>
        </w:tc>
        <w:tc>
          <w:tcPr>
            <w:tcW w:w="850" w:type="dxa"/>
            <w:noWrap/>
            <w:hideMark/>
          </w:tcPr>
          <w:p w14:paraId="5B019DA8" w14:textId="77777777" w:rsidR="00447527" w:rsidRPr="007A7C66" w:rsidRDefault="00447527" w:rsidP="00F573A2"/>
        </w:tc>
        <w:tc>
          <w:tcPr>
            <w:tcW w:w="993" w:type="dxa"/>
            <w:noWrap/>
            <w:hideMark/>
          </w:tcPr>
          <w:p w14:paraId="680A0D3F" w14:textId="77777777" w:rsidR="00447527" w:rsidRPr="007A7C66" w:rsidRDefault="00447527" w:rsidP="00F573A2"/>
        </w:tc>
        <w:tc>
          <w:tcPr>
            <w:tcW w:w="850" w:type="dxa"/>
            <w:noWrap/>
            <w:hideMark/>
          </w:tcPr>
          <w:p w14:paraId="64AB1435" w14:textId="77777777" w:rsidR="00447527" w:rsidRPr="007A7C66" w:rsidRDefault="00447527" w:rsidP="00F573A2"/>
        </w:tc>
        <w:tc>
          <w:tcPr>
            <w:tcW w:w="851" w:type="dxa"/>
            <w:noWrap/>
            <w:hideMark/>
          </w:tcPr>
          <w:p w14:paraId="12332BCB" w14:textId="77777777" w:rsidR="00447527" w:rsidRPr="007A7C66" w:rsidRDefault="00447527" w:rsidP="00F573A2"/>
        </w:tc>
        <w:tc>
          <w:tcPr>
            <w:tcW w:w="1134" w:type="dxa"/>
            <w:noWrap/>
            <w:hideMark/>
          </w:tcPr>
          <w:p w14:paraId="5023CBDC" w14:textId="77777777" w:rsidR="00447527" w:rsidRPr="007A7C66" w:rsidRDefault="00447527" w:rsidP="00F573A2">
            <w:pPr>
              <w:jc w:val="right"/>
            </w:pPr>
            <w:r w:rsidRPr="007A7C66">
              <w:t>30</w:t>
            </w:r>
          </w:p>
        </w:tc>
      </w:tr>
      <w:tr w:rsidR="007C619A" w:rsidRPr="007A7C66" w14:paraId="0EFA6D09" w14:textId="77777777" w:rsidTr="005E2A1D">
        <w:trPr>
          <w:trHeight w:val="260"/>
        </w:trPr>
        <w:tc>
          <w:tcPr>
            <w:tcW w:w="1039" w:type="dxa"/>
            <w:noWrap/>
            <w:hideMark/>
          </w:tcPr>
          <w:p w14:paraId="14EB44BB" w14:textId="77777777" w:rsidR="00447527" w:rsidRPr="007A7C66" w:rsidRDefault="00447527" w:rsidP="00F573A2">
            <w:pPr>
              <w:jc w:val="right"/>
            </w:pPr>
            <w:r w:rsidRPr="007A7C66">
              <w:t>30</w:t>
            </w:r>
          </w:p>
        </w:tc>
        <w:tc>
          <w:tcPr>
            <w:tcW w:w="941" w:type="dxa"/>
            <w:noWrap/>
            <w:hideMark/>
          </w:tcPr>
          <w:p w14:paraId="20B87F9F" w14:textId="77777777" w:rsidR="00447527" w:rsidRPr="007A7C66" w:rsidRDefault="00447527" w:rsidP="00F573A2">
            <w:pPr>
              <w:jc w:val="right"/>
            </w:pPr>
          </w:p>
        </w:tc>
        <w:tc>
          <w:tcPr>
            <w:tcW w:w="850" w:type="dxa"/>
            <w:noWrap/>
            <w:hideMark/>
          </w:tcPr>
          <w:p w14:paraId="6104A763" w14:textId="77777777" w:rsidR="00447527" w:rsidRPr="007A7C66" w:rsidRDefault="00447527" w:rsidP="00F573A2"/>
        </w:tc>
        <w:tc>
          <w:tcPr>
            <w:tcW w:w="993" w:type="dxa"/>
            <w:noWrap/>
            <w:hideMark/>
          </w:tcPr>
          <w:p w14:paraId="0A967CC0" w14:textId="77777777" w:rsidR="00447527" w:rsidRPr="007A7C66" w:rsidRDefault="00447527" w:rsidP="00F573A2"/>
        </w:tc>
        <w:tc>
          <w:tcPr>
            <w:tcW w:w="850" w:type="dxa"/>
            <w:noWrap/>
            <w:hideMark/>
          </w:tcPr>
          <w:p w14:paraId="4A3C87EC" w14:textId="77777777" w:rsidR="00447527" w:rsidRPr="007A7C66" w:rsidRDefault="00447527" w:rsidP="00F573A2"/>
        </w:tc>
        <w:tc>
          <w:tcPr>
            <w:tcW w:w="851" w:type="dxa"/>
            <w:noWrap/>
            <w:hideMark/>
          </w:tcPr>
          <w:p w14:paraId="0F374F17" w14:textId="77777777" w:rsidR="00447527" w:rsidRPr="007A7C66" w:rsidRDefault="00447527" w:rsidP="00F573A2"/>
        </w:tc>
        <w:tc>
          <w:tcPr>
            <w:tcW w:w="1134" w:type="dxa"/>
            <w:noWrap/>
            <w:hideMark/>
          </w:tcPr>
          <w:p w14:paraId="57E1DD7A" w14:textId="77777777" w:rsidR="00447527" w:rsidRPr="007A7C66" w:rsidRDefault="00447527" w:rsidP="00F573A2">
            <w:pPr>
              <w:jc w:val="right"/>
            </w:pPr>
            <w:r w:rsidRPr="007A7C66">
              <w:t>27</w:t>
            </w:r>
          </w:p>
        </w:tc>
      </w:tr>
      <w:tr w:rsidR="00A83050" w:rsidRPr="007A7C66" w14:paraId="43E9E965" w14:textId="77777777" w:rsidTr="005E2A1D">
        <w:trPr>
          <w:trHeight w:val="260"/>
        </w:trPr>
        <w:tc>
          <w:tcPr>
            <w:tcW w:w="1039" w:type="dxa"/>
            <w:noWrap/>
            <w:hideMark/>
          </w:tcPr>
          <w:p w14:paraId="3835B256" w14:textId="77777777" w:rsidR="00447527" w:rsidRPr="007A7C66" w:rsidRDefault="00447527" w:rsidP="00F573A2">
            <w:pPr>
              <w:jc w:val="right"/>
            </w:pPr>
            <w:r w:rsidRPr="007A7C66">
              <w:t>31</w:t>
            </w:r>
          </w:p>
        </w:tc>
        <w:tc>
          <w:tcPr>
            <w:tcW w:w="941" w:type="dxa"/>
            <w:noWrap/>
            <w:hideMark/>
          </w:tcPr>
          <w:p w14:paraId="7F074C54" w14:textId="77777777" w:rsidR="00447527" w:rsidRPr="007A7C66" w:rsidRDefault="00447527" w:rsidP="00F573A2">
            <w:pPr>
              <w:jc w:val="right"/>
            </w:pPr>
          </w:p>
        </w:tc>
        <w:tc>
          <w:tcPr>
            <w:tcW w:w="850" w:type="dxa"/>
            <w:noWrap/>
            <w:hideMark/>
          </w:tcPr>
          <w:p w14:paraId="56083078" w14:textId="77777777" w:rsidR="00447527" w:rsidRPr="007A7C66" w:rsidRDefault="00447527" w:rsidP="00F573A2"/>
        </w:tc>
        <w:tc>
          <w:tcPr>
            <w:tcW w:w="993" w:type="dxa"/>
            <w:noWrap/>
            <w:hideMark/>
          </w:tcPr>
          <w:p w14:paraId="13385279" w14:textId="77777777" w:rsidR="00447527" w:rsidRPr="007A7C66" w:rsidRDefault="00447527" w:rsidP="00F573A2"/>
        </w:tc>
        <w:tc>
          <w:tcPr>
            <w:tcW w:w="850" w:type="dxa"/>
            <w:noWrap/>
            <w:hideMark/>
          </w:tcPr>
          <w:p w14:paraId="72C0AE7E" w14:textId="77777777" w:rsidR="00447527" w:rsidRPr="007A7C66" w:rsidRDefault="00447527" w:rsidP="00F573A2"/>
        </w:tc>
        <w:tc>
          <w:tcPr>
            <w:tcW w:w="851" w:type="dxa"/>
            <w:noWrap/>
            <w:hideMark/>
          </w:tcPr>
          <w:p w14:paraId="64F2FD00" w14:textId="77777777" w:rsidR="00447527" w:rsidRPr="007A7C66" w:rsidRDefault="00447527" w:rsidP="00F573A2"/>
        </w:tc>
        <w:tc>
          <w:tcPr>
            <w:tcW w:w="1134" w:type="dxa"/>
            <w:noWrap/>
            <w:hideMark/>
          </w:tcPr>
          <w:p w14:paraId="58E0D220" w14:textId="77777777" w:rsidR="00447527" w:rsidRPr="007A7C66" w:rsidRDefault="00447527" w:rsidP="00F573A2">
            <w:pPr>
              <w:jc w:val="right"/>
            </w:pPr>
            <w:r w:rsidRPr="007A7C66">
              <w:t>15</w:t>
            </w:r>
          </w:p>
        </w:tc>
      </w:tr>
    </w:tbl>
    <w:p w14:paraId="6F59727C" w14:textId="6146C212" w:rsidR="00C1636E" w:rsidRPr="00E81A48" w:rsidRDefault="00C1636E" w:rsidP="00F573A2">
      <w:pPr>
        <w:spacing w:line="480" w:lineRule="auto"/>
      </w:pPr>
    </w:p>
    <w:p w14:paraId="0158DDE9" w14:textId="77777777" w:rsidR="00C1636E" w:rsidRPr="00E81A48" w:rsidRDefault="00C1636E" w:rsidP="00F573A2">
      <w:pPr>
        <w:spacing w:line="480" w:lineRule="auto"/>
      </w:pPr>
    </w:p>
    <w:p w14:paraId="52AACDAA" w14:textId="77777777" w:rsidR="00C1636E" w:rsidRPr="00E81A48" w:rsidRDefault="00C1636E" w:rsidP="00F573A2">
      <w:pPr>
        <w:spacing w:line="480" w:lineRule="auto"/>
      </w:pPr>
    </w:p>
    <w:p w14:paraId="655164B0" w14:textId="13EE7FC8" w:rsidR="0098742C" w:rsidRPr="00E81A48" w:rsidRDefault="0098742C" w:rsidP="00F573A2">
      <w:pPr>
        <w:spacing w:line="480" w:lineRule="auto"/>
      </w:pPr>
    </w:p>
    <w:p w14:paraId="3FA8C52B" w14:textId="77777777" w:rsidR="0098742C" w:rsidRPr="00E81A48" w:rsidRDefault="0098742C" w:rsidP="00F573A2">
      <w:pPr>
        <w:spacing w:line="480" w:lineRule="auto"/>
      </w:pPr>
    </w:p>
    <w:p w14:paraId="4E7D0E06" w14:textId="77777777" w:rsidR="0098742C" w:rsidRPr="00E81A48" w:rsidRDefault="0098742C" w:rsidP="00F573A2">
      <w:pPr>
        <w:spacing w:line="480" w:lineRule="auto"/>
      </w:pPr>
    </w:p>
    <w:p w14:paraId="5E8855B2" w14:textId="77777777" w:rsidR="0098742C" w:rsidRPr="00E81A48" w:rsidRDefault="0098742C" w:rsidP="00F573A2">
      <w:pPr>
        <w:spacing w:line="480" w:lineRule="auto"/>
      </w:pPr>
    </w:p>
    <w:p w14:paraId="220047F8" w14:textId="77777777" w:rsidR="0098742C" w:rsidRPr="00E81A48" w:rsidRDefault="0098742C" w:rsidP="00F573A2">
      <w:pPr>
        <w:spacing w:line="480" w:lineRule="auto"/>
      </w:pPr>
    </w:p>
    <w:p w14:paraId="42EA3820" w14:textId="77777777" w:rsidR="0098742C" w:rsidRPr="00E81A48" w:rsidRDefault="0098742C" w:rsidP="00F573A2">
      <w:pPr>
        <w:spacing w:line="480" w:lineRule="auto"/>
      </w:pPr>
    </w:p>
    <w:p w14:paraId="4B5D9A3F" w14:textId="77777777" w:rsidR="0098742C" w:rsidRPr="00E81A48" w:rsidRDefault="0098742C" w:rsidP="00F573A2">
      <w:pPr>
        <w:spacing w:line="480" w:lineRule="auto"/>
      </w:pPr>
    </w:p>
    <w:p w14:paraId="71C616B3" w14:textId="77777777" w:rsidR="0098742C" w:rsidRPr="00E81A48" w:rsidRDefault="0098742C" w:rsidP="00F573A2">
      <w:pPr>
        <w:spacing w:line="480" w:lineRule="auto"/>
      </w:pPr>
    </w:p>
    <w:p w14:paraId="5E8217BB" w14:textId="77777777" w:rsidR="0098742C" w:rsidRPr="00E81A48" w:rsidRDefault="0098742C" w:rsidP="00F573A2">
      <w:pPr>
        <w:spacing w:line="480" w:lineRule="auto"/>
      </w:pPr>
    </w:p>
    <w:p w14:paraId="74E01135" w14:textId="77777777" w:rsidR="0098742C" w:rsidRPr="00E81A48" w:rsidRDefault="0098742C" w:rsidP="00F573A2">
      <w:pPr>
        <w:spacing w:line="480" w:lineRule="auto"/>
      </w:pPr>
    </w:p>
    <w:p w14:paraId="6B81B11D" w14:textId="77777777" w:rsidR="0098742C" w:rsidRPr="00E81A48" w:rsidRDefault="0098742C" w:rsidP="00F573A2">
      <w:pPr>
        <w:spacing w:line="480" w:lineRule="auto"/>
      </w:pPr>
    </w:p>
    <w:p w14:paraId="3B603179" w14:textId="77777777" w:rsidR="0098742C" w:rsidRPr="00E81A48" w:rsidRDefault="0098742C" w:rsidP="00F573A2">
      <w:pPr>
        <w:spacing w:line="480" w:lineRule="auto"/>
      </w:pPr>
    </w:p>
    <w:p w14:paraId="4081AA5C" w14:textId="77777777" w:rsidR="0098742C" w:rsidRPr="00E81A48" w:rsidRDefault="0098742C" w:rsidP="00F573A2">
      <w:pPr>
        <w:spacing w:line="480" w:lineRule="auto"/>
      </w:pPr>
    </w:p>
    <w:p w14:paraId="1D2CD9B0" w14:textId="77777777" w:rsidR="0098742C" w:rsidRPr="00E81A48" w:rsidRDefault="0098742C" w:rsidP="00F573A2">
      <w:pPr>
        <w:spacing w:line="480" w:lineRule="auto"/>
      </w:pPr>
    </w:p>
    <w:p w14:paraId="3382DA0A" w14:textId="0C98B75F" w:rsidR="0098742C" w:rsidRPr="00E81A48" w:rsidRDefault="0098742C" w:rsidP="00F573A2">
      <w:pPr>
        <w:spacing w:line="480" w:lineRule="auto"/>
      </w:pPr>
    </w:p>
    <w:p w14:paraId="59BF7028" w14:textId="203E94A9" w:rsidR="008832B8" w:rsidRPr="00E81A48" w:rsidRDefault="008832B8" w:rsidP="00F573A2">
      <w:pPr>
        <w:spacing w:line="480" w:lineRule="auto"/>
      </w:pPr>
    </w:p>
    <w:p w14:paraId="1BD9E0FA" w14:textId="10989889" w:rsidR="008832B8" w:rsidRPr="00E81A48" w:rsidRDefault="008832B8" w:rsidP="00F573A2">
      <w:pPr>
        <w:spacing w:line="480" w:lineRule="auto"/>
      </w:pPr>
    </w:p>
    <w:p w14:paraId="49207EB6" w14:textId="6ABB0406" w:rsidR="008832B8" w:rsidRPr="00E81A48" w:rsidRDefault="008832B8" w:rsidP="00F573A2">
      <w:pPr>
        <w:spacing w:line="480" w:lineRule="auto"/>
      </w:pPr>
    </w:p>
    <w:p w14:paraId="239639DD" w14:textId="74A43155" w:rsidR="00D978E0" w:rsidRDefault="00D978E0" w:rsidP="00F573A2">
      <w:pPr>
        <w:spacing w:line="480" w:lineRule="auto"/>
      </w:pPr>
    </w:p>
    <w:p w14:paraId="204BEBCD" w14:textId="67979FBD" w:rsidR="00842E52" w:rsidRDefault="00842E52" w:rsidP="00F573A2"/>
    <w:p w14:paraId="3ED80B5F" w14:textId="77777777" w:rsidR="00842E52" w:rsidRPr="00E243D7" w:rsidRDefault="00842E52" w:rsidP="00F573A2">
      <w:pPr>
        <w:rPr>
          <w:b/>
          <w:bCs/>
        </w:rPr>
      </w:pPr>
    </w:p>
    <w:p w14:paraId="2444C680" w14:textId="5E025B8A" w:rsidR="00C2787D" w:rsidRPr="00E44203" w:rsidRDefault="00FF27E1" w:rsidP="00F573A2">
      <w:pPr>
        <w:pStyle w:val="Caption"/>
        <w:keepNext/>
        <w:rPr>
          <w:rFonts w:ascii="Times New Roman" w:hAnsi="Times New Roman"/>
          <w:b w:val="0"/>
          <w:bCs w:val="0"/>
          <w:sz w:val="24"/>
          <w:szCs w:val="24"/>
        </w:rPr>
      </w:pPr>
      <w:bookmarkStart w:id="559" w:name="_Toc103868883"/>
      <w:bookmarkStart w:id="560" w:name="_Toc103868972"/>
      <w:bookmarkStart w:id="561" w:name="_Toc103869301"/>
      <w:bookmarkStart w:id="562" w:name="_Toc105373827"/>
      <w:r w:rsidRPr="00C2787D">
        <w:rPr>
          <w:rFonts w:ascii="Times New Roman" w:hAnsi="Times New Roman"/>
          <w:b w:val="0"/>
          <w:bCs w:val="0"/>
          <w:sz w:val="24"/>
          <w:szCs w:val="24"/>
        </w:rPr>
        <w:lastRenderedPageBreak/>
        <w:t xml:space="preserve">Table </w:t>
      </w:r>
      <w:r w:rsidRPr="00C2787D">
        <w:rPr>
          <w:rFonts w:ascii="Times New Roman" w:hAnsi="Times New Roman"/>
          <w:b w:val="0"/>
          <w:bCs w:val="0"/>
          <w:sz w:val="24"/>
          <w:szCs w:val="24"/>
        </w:rPr>
        <w:fldChar w:fldCharType="begin"/>
      </w:r>
      <w:r w:rsidRPr="00C2787D">
        <w:rPr>
          <w:rFonts w:ascii="Times New Roman" w:hAnsi="Times New Roman"/>
          <w:b w:val="0"/>
          <w:bCs w:val="0"/>
          <w:sz w:val="24"/>
          <w:szCs w:val="24"/>
        </w:rPr>
        <w:instrText xml:space="preserve"> SEQ Table \* ARABIC </w:instrText>
      </w:r>
      <w:r w:rsidRPr="00C2787D">
        <w:rPr>
          <w:rFonts w:ascii="Times New Roman" w:hAnsi="Times New Roman"/>
          <w:b w:val="0"/>
          <w:bCs w:val="0"/>
          <w:sz w:val="24"/>
          <w:szCs w:val="24"/>
        </w:rPr>
        <w:fldChar w:fldCharType="separate"/>
      </w:r>
      <w:r w:rsidR="002F4EAD">
        <w:rPr>
          <w:rFonts w:ascii="Times New Roman" w:hAnsi="Times New Roman"/>
          <w:b w:val="0"/>
          <w:bCs w:val="0"/>
          <w:noProof/>
          <w:sz w:val="24"/>
          <w:szCs w:val="24"/>
        </w:rPr>
        <w:t>4</w:t>
      </w:r>
      <w:r w:rsidRPr="00C2787D">
        <w:rPr>
          <w:rFonts w:ascii="Times New Roman" w:hAnsi="Times New Roman"/>
          <w:b w:val="0"/>
          <w:bCs w:val="0"/>
          <w:sz w:val="24"/>
          <w:szCs w:val="24"/>
        </w:rPr>
        <w:fldChar w:fldCharType="end"/>
      </w:r>
      <w:r w:rsidRPr="00C2787D">
        <w:rPr>
          <w:rFonts w:ascii="Times New Roman" w:hAnsi="Times New Roman"/>
          <w:b w:val="0"/>
          <w:bCs w:val="0"/>
          <w:sz w:val="24"/>
          <w:szCs w:val="24"/>
        </w:rPr>
        <w:t>.</w:t>
      </w:r>
      <w:bookmarkEnd w:id="559"/>
      <w:bookmarkEnd w:id="560"/>
      <w:r w:rsidRPr="00C2787D">
        <w:rPr>
          <w:rFonts w:ascii="Times New Roman" w:hAnsi="Times New Roman"/>
          <w:b w:val="0"/>
          <w:bCs w:val="0"/>
          <w:sz w:val="24"/>
          <w:szCs w:val="24"/>
        </w:rPr>
        <w:t xml:space="preserve"> One- Sample Statistics T-Test of the DBH Diameter (cm) of </w:t>
      </w:r>
      <w:r w:rsidRPr="00C2787D">
        <w:rPr>
          <w:rFonts w:ascii="Times New Roman" w:hAnsi="Times New Roman"/>
          <w:b w:val="0"/>
          <w:bCs w:val="0"/>
          <w:i/>
          <w:iCs/>
          <w:sz w:val="24"/>
          <w:szCs w:val="24"/>
        </w:rPr>
        <w:t xml:space="preserve">Cupressus </w:t>
      </w:r>
      <w:proofErr w:type="spellStart"/>
      <w:r w:rsidRPr="00C2787D">
        <w:rPr>
          <w:rFonts w:ascii="Times New Roman" w:hAnsi="Times New Roman"/>
          <w:b w:val="0"/>
          <w:bCs w:val="0"/>
          <w:i/>
          <w:iCs/>
          <w:sz w:val="24"/>
          <w:szCs w:val="24"/>
        </w:rPr>
        <w:t>lusitanica</w:t>
      </w:r>
      <w:proofErr w:type="spellEnd"/>
      <w:r w:rsidRPr="00C2787D">
        <w:rPr>
          <w:rFonts w:ascii="Times New Roman" w:hAnsi="Times New Roman"/>
          <w:b w:val="0"/>
          <w:bCs w:val="0"/>
          <w:sz w:val="24"/>
          <w:szCs w:val="24"/>
        </w:rPr>
        <w:t>.</w:t>
      </w:r>
      <w:bookmarkEnd w:id="561"/>
      <w:bookmarkEnd w:id="562"/>
    </w:p>
    <w:p w14:paraId="4D8B28B5" w14:textId="77777777" w:rsidR="00C2787D" w:rsidRPr="00E243D7" w:rsidRDefault="00C2787D" w:rsidP="00F573A2">
      <w:pPr>
        <w:rPr>
          <w:b/>
          <w:bCs/>
        </w:rPr>
      </w:pPr>
      <w:r w:rsidRPr="00E243D7">
        <w:rPr>
          <w:b/>
          <w:bCs/>
        </w:rPr>
        <w:t>T-Test</w:t>
      </w:r>
    </w:p>
    <w:p w14:paraId="4F38B52C" w14:textId="77777777" w:rsidR="00C2787D" w:rsidRPr="00C2787D" w:rsidRDefault="00C2787D" w:rsidP="00F573A2">
      <w:pPr>
        <w:rPr>
          <w:lang w:eastAsia="en-US"/>
        </w:rPr>
      </w:pPr>
    </w:p>
    <w:tbl>
      <w:tblPr>
        <w:tblStyle w:val="PlainTable2"/>
        <w:tblW w:w="9356" w:type="dxa"/>
        <w:tblInd w:w="-289" w:type="dxa"/>
        <w:tblLayout w:type="fixed"/>
        <w:tblLook w:val="0000" w:firstRow="0" w:lastRow="0" w:firstColumn="0" w:lastColumn="0" w:noHBand="0" w:noVBand="0"/>
      </w:tblPr>
      <w:tblGrid>
        <w:gridCol w:w="2269"/>
        <w:gridCol w:w="1417"/>
        <w:gridCol w:w="1843"/>
        <w:gridCol w:w="1701"/>
        <w:gridCol w:w="2126"/>
      </w:tblGrid>
      <w:tr w:rsidR="00842E52" w:rsidRPr="00E243D7" w14:paraId="364465F1" w14:textId="77777777" w:rsidTr="000B6A5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356" w:type="dxa"/>
            <w:gridSpan w:val="5"/>
          </w:tcPr>
          <w:p w14:paraId="42223B29" w14:textId="77777777" w:rsidR="00842E52" w:rsidRPr="00E243D7" w:rsidRDefault="00842E52" w:rsidP="00F573A2">
            <w:pPr>
              <w:spacing w:line="320" w:lineRule="atLeast"/>
              <w:ind w:left="60" w:right="60"/>
              <w:jc w:val="center"/>
              <w:rPr>
                <w:color w:val="010205"/>
              </w:rPr>
            </w:pPr>
            <w:r w:rsidRPr="00E243D7">
              <w:rPr>
                <w:b/>
                <w:bCs/>
                <w:color w:val="010205"/>
              </w:rPr>
              <w:t>One-Sample Statistics</w:t>
            </w:r>
          </w:p>
        </w:tc>
      </w:tr>
      <w:tr w:rsidR="00842E52" w:rsidRPr="00E243D7" w14:paraId="6734BFD1" w14:textId="77777777" w:rsidTr="00DA1F76">
        <w:tc>
          <w:tcPr>
            <w:cnfStyle w:val="000010000000" w:firstRow="0" w:lastRow="0" w:firstColumn="0" w:lastColumn="0" w:oddVBand="1" w:evenVBand="0" w:oddHBand="0" w:evenHBand="0" w:firstRowFirstColumn="0" w:firstRowLastColumn="0" w:lastRowFirstColumn="0" w:lastRowLastColumn="0"/>
            <w:tcW w:w="2269" w:type="dxa"/>
          </w:tcPr>
          <w:p w14:paraId="7907A46A" w14:textId="77777777" w:rsidR="00842E52" w:rsidRPr="00E243D7" w:rsidRDefault="00842E52" w:rsidP="00F573A2"/>
        </w:tc>
        <w:tc>
          <w:tcPr>
            <w:cnfStyle w:val="000001000000" w:firstRow="0" w:lastRow="0" w:firstColumn="0" w:lastColumn="0" w:oddVBand="0" w:evenVBand="1" w:oddHBand="0" w:evenHBand="0" w:firstRowFirstColumn="0" w:firstRowLastColumn="0" w:lastRowFirstColumn="0" w:lastRowLastColumn="0"/>
            <w:tcW w:w="1417" w:type="dxa"/>
          </w:tcPr>
          <w:p w14:paraId="353B7CDB" w14:textId="77777777" w:rsidR="00842E52" w:rsidRPr="00500683" w:rsidRDefault="00842E52" w:rsidP="00F573A2">
            <w:pPr>
              <w:spacing w:line="320" w:lineRule="atLeast"/>
              <w:ind w:left="60" w:right="60"/>
              <w:jc w:val="center"/>
              <w:rPr>
                <w:color w:val="000000" w:themeColor="text1"/>
              </w:rPr>
            </w:pPr>
            <w:r w:rsidRPr="00500683">
              <w:rPr>
                <w:color w:val="000000" w:themeColor="text1"/>
              </w:rPr>
              <w:t>N</w:t>
            </w:r>
          </w:p>
        </w:tc>
        <w:tc>
          <w:tcPr>
            <w:cnfStyle w:val="000010000000" w:firstRow="0" w:lastRow="0" w:firstColumn="0" w:lastColumn="0" w:oddVBand="1" w:evenVBand="0" w:oddHBand="0" w:evenHBand="0" w:firstRowFirstColumn="0" w:firstRowLastColumn="0" w:lastRowFirstColumn="0" w:lastRowLastColumn="0"/>
            <w:tcW w:w="1843" w:type="dxa"/>
          </w:tcPr>
          <w:p w14:paraId="4631AB42" w14:textId="77777777" w:rsidR="00842E52" w:rsidRPr="00500683" w:rsidRDefault="00842E52" w:rsidP="00F573A2">
            <w:pPr>
              <w:spacing w:line="320" w:lineRule="atLeast"/>
              <w:ind w:left="60" w:right="60"/>
              <w:jc w:val="center"/>
              <w:rPr>
                <w:color w:val="000000" w:themeColor="text1"/>
              </w:rPr>
            </w:pPr>
            <w:r w:rsidRPr="00500683">
              <w:rPr>
                <w:color w:val="000000" w:themeColor="text1"/>
              </w:rPr>
              <w:t>Mean</w:t>
            </w:r>
          </w:p>
        </w:tc>
        <w:tc>
          <w:tcPr>
            <w:cnfStyle w:val="000001000000" w:firstRow="0" w:lastRow="0" w:firstColumn="0" w:lastColumn="0" w:oddVBand="0" w:evenVBand="1" w:oddHBand="0" w:evenHBand="0" w:firstRowFirstColumn="0" w:firstRowLastColumn="0" w:lastRowFirstColumn="0" w:lastRowLastColumn="0"/>
            <w:tcW w:w="1701" w:type="dxa"/>
          </w:tcPr>
          <w:p w14:paraId="7A83EAAD" w14:textId="77777777" w:rsidR="00842E52" w:rsidRPr="00500683" w:rsidRDefault="00842E52" w:rsidP="00F573A2">
            <w:pPr>
              <w:spacing w:line="320" w:lineRule="atLeast"/>
              <w:ind w:left="60" w:right="60"/>
              <w:jc w:val="center"/>
              <w:rPr>
                <w:color w:val="000000" w:themeColor="text1"/>
              </w:rPr>
            </w:pPr>
            <w:r w:rsidRPr="00500683">
              <w:rPr>
                <w:color w:val="000000" w:themeColor="text1"/>
              </w:rPr>
              <w:t>Std. Deviation</w:t>
            </w:r>
          </w:p>
        </w:tc>
        <w:tc>
          <w:tcPr>
            <w:cnfStyle w:val="000010000000" w:firstRow="0" w:lastRow="0" w:firstColumn="0" w:lastColumn="0" w:oddVBand="1" w:evenVBand="0" w:oddHBand="0" w:evenHBand="0" w:firstRowFirstColumn="0" w:firstRowLastColumn="0" w:lastRowFirstColumn="0" w:lastRowLastColumn="0"/>
            <w:tcW w:w="2126" w:type="dxa"/>
          </w:tcPr>
          <w:p w14:paraId="31CED7AC" w14:textId="77777777" w:rsidR="00842E52" w:rsidRPr="00500683" w:rsidRDefault="00842E52" w:rsidP="00F573A2">
            <w:pPr>
              <w:spacing w:line="320" w:lineRule="atLeast"/>
              <w:ind w:left="60" w:right="60"/>
              <w:jc w:val="center"/>
              <w:rPr>
                <w:color w:val="000000" w:themeColor="text1"/>
              </w:rPr>
            </w:pPr>
            <w:r w:rsidRPr="00500683">
              <w:rPr>
                <w:color w:val="000000" w:themeColor="text1"/>
              </w:rPr>
              <w:t>Std. Error Mean</w:t>
            </w:r>
          </w:p>
        </w:tc>
      </w:tr>
      <w:tr w:rsidR="00842E52" w:rsidRPr="00E243D7" w14:paraId="6A751CD2" w14:textId="77777777" w:rsidTr="00DA1F7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6DAFA910" w14:textId="33596E29" w:rsidR="00842E52" w:rsidRPr="00230454" w:rsidRDefault="00842E52" w:rsidP="00F573A2">
            <w:pPr>
              <w:spacing w:line="320" w:lineRule="atLeast"/>
              <w:ind w:left="60" w:right="60"/>
              <w:rPr>
                <w:color w:val="000000" w:themeColor="text1"/>
              </w:rPr>
            </w:pPr>
            <w:r w:rsidRPr="00230454">
              <w:rPr>
                <w:color w:val="000000" w:themeColor="text1"/>
              </w:rPr>
              <w:t>VAR00001</w:t>
            </w:r>
            <w:r w:rsidR="00DA1F76" w:rsidRPr="00230454">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1417" w:type="dxa"/>
          </w:tcPr>
          <w:p w14:paraId="06F5B97C" w14:textId="77777777" w:rsidR="00842E52" w:rsidRPr="00E243D7" w:rsidRDefault="00842E52" w:rsidP="00F573A2">
            <w:pPr>
              <w:spacing w:line="320" w:lineRule="atLeast"/>
              <w:ind w:left="60" w:right="60"/>
              <w:rPr>
                <w:color w:val="010205"/>
              </w:rPr>
            </w:pPr>
            <w:r w:rsidRPr="00E243D7">
              <w:rPr>
                <w:color w:val="010205"/>
              </w:rPr>
              <w:t>24</w:t>
            </w:r>
          </w:p>
        </w:tc>
        <w:tc>
          <w:tcPr>
            <w:cnfStyle w:val="000010000000" w:firstRow="0" w:lastRow="0" w:firstColumn="0" w:lastColumn="0" w:oddVBand="1" w:evenVBand="0" w:oddHBand="0" w:evenHBand="0" w:firstRowFirstColumn="0" w:firstRowLastColumn="0" w:lastRowFirstColumn="0" w:lastRowLastColumn="0"/>
            <w:tcW w:w="1843" w:type="dxa"/>
          </w:tcPr>
          <w:p w14:paraId="1BD98877" w14:textId="77777777" w:rsidR="00842E52" w:rsidRPr="00E243D7" w:rsidRDefault="00842E52" w:rsidP="00F573A2">
            <w:pPr>
              <w:spacing w:line="320" w:lineRule="atLeast"/>
              <w:ind w:left="60" w:right="60"/>
              <w:jc w:val="right"/>
              <w:rPr>
                <w:color w:val="010205"/>
              </w:rPr>
            </w:pPr>
            <w:r w:rsidRPr="00E243D7">
              <w:rPr>
                <w:color w:val="010205"/>
              </w:rPr>
              <w:t>20.2458</w:t>
            </w:r>
          </w:p>
        </w:tc>
        <w:tc>
          <w:tcPr>
            <w:cnfStyle w:val="000001000000" w:firstRow="0" w:lastRow="0" w:firstColumn="0" w:lastColumn="0" w:oddVBand="0" w:evenVBand="1" w:oddHBand="0" w:evenHBand="0" w:firstRowFirstColumn="0" w:firstRowLastColumn="0" w:lastRowFirstColumn="0" w:lastRowLastColumn="0"/>
            <w:tcW w:w="1701" w:type="dxa"/>
          </w:tcPr>
          <w:p w14:paraId="0354FC79" w14:textId="77777777" w:rsidR="00842E52" w:rsidRPr="00E243D7" w:rsidRDefault="00842E52" w:rsidP="00F573A2">
            <w:pPr>
              <w:spacing w:line="320" w:lineRule="atLeast"/>
              <w:ind w:left="60" w:right="60"/>
              <w:jc w:val="right"/>
              <w:rPr>
                <w:color w:val="010205"/>
              </w:rPr>
            </w:pPr>
            <w:r w:rsidRPr="00E243D7">
              <w:rPr>
                <w:color w:val="010205"/>
              </w:rPr>
              <w:t>5.66638</w:t>
            </w:r>
          </w:p>
        </w:tc>
        <w:tc>
          <w:tcPr>
            <w:cnfStyle w:val="000010000000" w:firstRow="0" w:lastRow="0" w:firstColumn="0" w:lastColumn="0" w:oddVBand="1" w:evenVBand="0" w:oddHBand="0" w:evenHBand="0" w:firstRowFirstColumn="0" w:firstRowLastColumn="0" w:lastRowFirstColumn="0" w:lastRowLastColumn="0"/>
            <w:tcW w:w="2126" w:type="dxa"/>
          </w:tcPr>
          <w:p w14:paraId="6E666D1E" w14:textId="77777777" w:rsidR="00842E52" w:rsidRPr="00E243D7" w:rsidRDefault="00842E52" w:rsidP="00F573A2">
            <w:pPr>
              <w:spacing w:line="320" w:lineRule="atLeast"/>
              <w:ind w:left="60" w:right="60"/>
              <w:rPr>
                <w:color w:val="010205"/>
              </w:rPr>
            </w:pPr>
            <w:r w:rsidRPr="00E243D7">
              <w:rPr>
                <w:color w:val="010205"/>
              </w:rPr>
              <w:t>1.15664</w:t>
            </w:r>
          </w:p>
        </w:tc>
      </w:tr>
      <w:tr w:rsidR="00842E52" w:rsidRPr="00E243D7" w14:paraId="5AF2A3DE" w14:textId="77777777" w:rsidTr="00DA1F76">
        <w:tc>
          <w:tcPr>
            <w:cnfStyle w:val="000010000000" w:firstRow="0" w:lastRow="0" w:firstColumn="0" w:lastColumn="0" w:oddVBand="1" w:evenVBand="0" w:oddHBand="0" w:evenHBand="0" w:firstRowFirstColumn="0" w:firstRowLastColumn="0" w:lastRowFirstColumn="0" w:lastRowLastColumn="0"/>
            <w:tcW w:w="2269" w:type="dxa"/>
          </w:tcPr>
          <w:p w14:paraId="29DF9E0D" w14:textId="7137AD89" w:rsidR="00842E52" w:rsidRPr="00230454" w:rsidRDefault="00842E52" w:rsidP="00F573A2">
            <w:pPr>
              <w:spacing w:line="320" w:lineRule="atLeast"/>
              <w:ind w:left="60" w:right="60"/>
              <w:rPr>
                <w:color w:val="000000" w:themeColor="text1"/>
              </w:rPr>
            </w:pPr>
            <w:r w:rsidRPr="00230454">
              <w:rPr>
                <w:color w:val="000000" w:themeColor="text1"/>
              </w:rPr>
              <w:t>VAR00002</w:t>
            </w:r>
            <w:r w:rsidR="00DA1F76"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1417" w:type="dxa"/>
          </w:tcPr>
          <w:p w14:paraId="02BF1292" w14:textId="77777777" w:rsidR="00842E52" w:rsidRPr="00E243D7" w:rsidRDefault="00842E52" w:rsidP="00F573A2">
            <w:pPr>
              <w:spacing w:line="320" w:lineRule="atLeast"/>
              <w:ind w:left="60" w:right="60"/>
              <w:rPr>
                <w:color w:val="010205"/>
              </w:rPr>
            </w:pPr>
            <w:r w:rsidRPr="00E243D7">
              <w:rPr>
                <w:color w:val="010205"/>
              </w:rPr>
              <w:t>11</w:t>
            </w:r>
          </w:p>
        </w:tc>
        <w:tc>
          <w:tcPr>
            <w:cnfStyle w:val="000010000000" w:firstRow="0" w:lastRow="0" w:firstColumn="0" w:lastColumn="0" w:oddVBand="1" w:evenVBand="0" w:oddHBand="0" w:evenHBand="0" w:firstRowFirstColumn="0" w:firstRowLastColumn="0" w:lastRowFirstColumn="0" w:lastRowLastColumn="0"/>
            <w:tcW w:w="1843" w:type="dxa"/>
          </w:tcPr>
          <w:p w14:paraId="77382734" w14:textId="77777777" w:rsidR="00842E52" w:rsidRPr="00E243D7" w:rsidRDefault="00842E52" w:rsidP="00F573A2">
            <w:pPr>
              <w:spacing w:line="320" w:lineRule="atLeast"/>
              <w:ind w:left="60" w:right="60"/>
              <w:jc w:val="right"/>
              <w:rPr>
                <w:color w:val="010205"/>
              </w:rPr>
            </w:pPr>
            <w:r w:rsidRPr="00E243D7">
              <w:rPr>
                <w:color w:val="010205"/>
              </w:rPr>
              <w:t>24.1727</w:t>
            </w:r>
          </w:p>
        </w:tc>
        <w:tc>
          <w:tcPr>
            <w:cnfStyle w:val="000001000000" w:firstRow="0" w:lastRow="0" w:firstColumn="0" w:lastColumn="0" w:oddVBand="0" w:evenVBand="1" w:oddHBand="0" w:evenHBand="0" w:firstRowFirstColumn="0" w:firstRowLastColumn="0" w:lastRowFirstColumn="0" w:lastRowLastColumn="0"/>
            <w:tcW w:w="1701" w:type="dxa"/>
          </w:tcPr>
          <w:p w14:paraId="4044F0A0" w14:textId="77777777" w:rsidR="00842E52" w:rsidRPr="00E243D7" w:rsidRDefault="00842E52" w:rsidP="00F573A2">
            <w:pPr>
              <w:spacing w:line="320" w:lineRule="atLeast"/>
              <w:ind w:left="60" w:right="60"/>
              <w:jc w:val="right"/>
              <w:rPr>
                <w:color w:val="010205"/>
              </w:rPr>
            </w:pPr>
            <w:r w:rsidRPr="00E243D7">
              <w:rPr>
                <w:color w:val="010205"/>
              </w:rPr>
              <w:t>4.75102</w:t>
            </w:r>
          </w:p>
        </w:tc>
        <w:tc>
          <w:tcPr>
            <w:cnfStyle w:val="000010000000" w:firstRow="0" w:lastRow="0" w:firstColumn="0" w:lastColumn="0" w:oddVBand="1" w:evenVBand="0" w:oddHBand="0" w:evenHBand="0" w:firstRowFirstColumn="0" w:firstRowLastColumn="0" w:lastRowFirstColumn="0" w:lastRowLastColumn="0"/>
            <w:tcW w:w="2126" w:type="dxa"/>
          </w:tcPr>
          <w:p w14:paraId="2FD008E9" w14:textId="77777777" w:rsidR="00842E52" w:rsidRPr="00E243D7" w:rsidRDefault="00842E52" w:rsidP="00F573A2">
            <w:pPr>
              <w:spacing w:line="320" w:lineRule="atLeast"/>
              <w:ind w:left="60" w:right="60"/>
              <w:rPr>
                <w:color w:val="010205"/>
              </w:rPr>
            </w:pPr>
            <w:r w:rsidRPr="00E243D7">
              <w:rPr>
                <w:color w:val="010205"/>
              </w:rPr>
              <w:t>1.43249</w:t>
            </w:r>
          </w:p>
        </w:tc>
      </w:tr>
      <w:tr w:rsidR="00842E52" w:rsidRPr="00E243D7" w14:paraId="4A0AB87C" w14:textId="77777777" w:rsidTr="00DA1F7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29855198" w14:textId="26589A30" w:rsidR="00842E52" w:rsidRPr="00230454" w:rsidRDefault="00842E52" w:rsidP="00F573A2">
            <w:pPr>
              <w:spacing w:line="320" w:lineRule="atLeast"/>
              <w:ind w:left="60" w:right="60"/>
              <w:rPr>
                <w:color w:val="000000" w:themeColor="text1"/>
              </w:rPr>
            </w:pPr>
            <w:r w:rsidRPr="00230454">
              <w:rPr>
                <w:color w:val="000000" w:themeColor="text1"/>
              </w:rPr>
              <w:t>VAR00003</w:t>
            </w:r>
            <w:r w:rsidR="00DA1F76"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1417" w:type="dxa"/>
          </w:tcPr>
          <w:p w14:paraId="7A97F4CE" w14:textId="77777777" w:rsidR="00842E52" w:rsidRPr="00E243D7" w:rsidRDefault="00842E52" w:rsidP="00F573A2">
            <w:pPr>
              <w:spacing w:line="320" w:lineRule="atLeast"/>
              <w:ind w:left="60" w:right="60"/>
              <w:rPr>
                <w:color w:val="010205"/>
              </w:rPr>
            </w:pPr>
            <w:r w:rsidRPr="00E243D7">
              <w:rPr>
                <w:color w:val="010205"/>
              </w:rPr>
              <w:t>20</w:t>
            </w:r>
          </w:p>
        </w:tc>
        <w:tc>
          <w:tcPr>
            <w:cnfStyle w:val="000010000000" w:firstRow="0" w:lastRow="0" w:firstColumn="0" w:lastColumn="0" w:oddVBand="1" w:evenVBand="0" w:oddHBand="0" w:evenHBand="0" w:firstRowFirstColumn="0" w:firstRowLastColumn="0" w:lastRowFirstColumn="0" w:lastRowLastColumn="0"/>
            <w:tcW w:w="1843" w:type="dxa"/>
          </w:tcPr>
          <w:p w14:paraId="329772B4" w14:textId="77777777" w:rsidR="00842E52" w:rsidRPr="00E243D7" w:rsidRDefault="00842E52" w:rsidP="00F573A2">
            <w:pPr>
              <w:spacing w:line="320" w:lineRule="atLeast"/>
              <w:ind w:left="60" w:right="60"/>
              <w:jc w:val="right"/>
              <w:rPr>
                <w:color w:val="010205"/>
              </w:rPr>
            </w:pPr>
            <w:r w:rsidRPr="00E243D7">
              <w:rPr>
                <w:color w:val="010205"/>
              </w:rPr>
              <w:t>22.7300</w:t>
            </w:r>
          </w:p>
        </w:tc>
        <w:tc>
          <w:tcPr>
            <w:cnfStyle w:val="000001000000" w:firstRow="0" w:lastRow="0" w:firstColumn="0" w:lastColumn="0" w:oddVBand="0" w:evenVBand="1" w:oddHBand="0" w:evenHBand="0" w:firstRowFirstColumn="0" w:firstRowLastColumn="0" w:lastRowFirstColumn="0" w:lastRowLastColumn="0"/>
            <w:tcW w:w="1701" w:type="dxa"/>
          </w:tcPr>
          <w:p w14:paraId="77184492" w14:textId="77777777" w:rsidR="00842E52" w:rsidRPr="00E243D7" w:rsidRDefault="00842E52" w:rsidP="00F573A2">
            <w:pPr>
              <w:spacing w:line="320" w:lineRule="atLeast"/>
              <w:ind w:left="60" w:right="60"/>
              <w:jc w:val="right"/>
              <w:rPr>
                <w:color w:val="010205"/>
              </w:rPr>
            </w:pPr>
            <w:r w:rsidRPr="00E243D7">
              <w:rPr>
                <w:color w:val="010205"/>
              </w:rPr>
              <w:t>8.56099</w:t>
            </w:r>
          </w:p>
        </w:tc>
        <w:tc>
          <w:tcPr>
            <w:cnfStyle w:val="000010000000" w:firstRow="0" w:lastRow="0" w:firstColumn="0" w:lastColumn="0" w:oddVBand="1" w:evenVBand="0" w:oddHBand="0" w:evenHBand="0" w:firstRowFirstColumn="0" w:firstRowLastColumn="0" w:lastRowFirstColumn="0" w:lastRowLastColumn="0"/>
            <w:tcW w:w="2126" w:type="dxa"/>
          </w:tcPr>
          <w:p w14:paraId="790B856E" w14:textId="77777777" w:rsidR="00842E52" w:rsidRPr="00E243D7" w:rsidRDefault="00842E52" w:rsidP="00F573A2">
            <w:pPr>
              <w:spacing w:line="320" w:lineRule="atLeast"/>
              <w:ind w:left="60" w:right="60"/>
              <w:rPr>
                <w:color w:val="010205"/>
              </w:rPr>
            </w:pPr>
            <w:r w:rsidRPr="00E243D7">
              <w:rPr>
                <w:color w:val="010205"/>
              </w:rPr>
              <w:t>1.91430</w:t>
            </w:r>
          </w:p>
        </w:tc>
      </w:tr>
      <w:tr w:rsidR="00842E52" w:rsidRPr="00E243D7" w14:paraId="40B2B384" w14:textId="77777777" w:rsidTr="00DA1F76">
        <w:tc>
          <w:tcPr>
            <w:cnfStyle w:val="000010000000" w:firstRow="0" w:lastRow="0" w:firstColumn="0" w:lastColumn="0" w:oddVBand="1" w:evenVBand="0" w:oddHBand="0" w:evenHBand="0" w:firstRowFirstColumn="0" w:firstRowLastColumn="0" w:lastRowFirstColumn="0" w:lastRowLastColumn="0"/>
            <w:tcW w:w="2269" w:type="dxa"/>
          </w:tcPr>
          <w:p w14:paraId="185439B4" w14:textId="3C8FB33C" w:rsidR="00842E52" w:rsidRPr="00230454" w:rsidRDefault="00842E52" w:rsidP="00F573A2">
            <w:pPr>
              <w:spacing w:line="320" w:lineRule="atLeast"/>
              <w:ind w:left="60" w:right="60"/>
              <w:rPr>
                <w:color w:val="000000" w:themeColor="text1"/>
              </w:rPr>
            </w:pPr>
            <w:r w:rsidRPr="00230454">
              <w:rPr>
                <w:color w:val="000000" w:themeColor="text1"/>
              </w:rPr>
              <w:t>VAR00004</w:t>
            </w:r>
            <w:r w:rsidR="00DA1F76"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1417" w:type="dxa"/>
          </w:tcPr>
          <w:p w14:paraId="72365AE5" w14:textId="77777777" w:rsidR="00842E52" w:rsidRPr="00E243D7" w:rsidRDefault="00842E52" w:rsidP="00F573A2">
            <w:pPr>
              <w:spacing w:line="320" w:lineRule="atLeast"/>
              <w:ind w:left="60" w:right="60"/>
              <w:rPr>
                <w:color w:val="010205"/>
              </w:rPr>
            </w:pPr>
            <w:r w:rsidRPr="00E243D7">
              <w:rPr>
                <w:color w:val="010205"/>
              </w:rPr>
              <w:t>25</w:t>
            </w:r>
          </w:p>
        </w:tc>
        <w:tc>
          <w:tcPr>
            <w:cnfStyle w:val="000010000000" w:firstRow="0" w:lastRow="0" w:firstColumn="0" w:lastColumn="0" w:oddVBand="1" w:evenVBand="0" w:oddHBand="0" w:evenHBand="0" w:firstRowFirstColumn="0" w:firstRowLastColumn="0" w:lastRowFirstColumn="0" w:lastRowLastColumn="0"/>
            <w:tcW w:w="1843" w:type="dxa"/>
          </w:tcPr>
          <w:p w14:paraId="2A49FF59" w14:textId="77777777" w:rsidR="00842E52" w:rsidRPr="00E243D7" w:rsidRDefault="00842E52" w:rsidP="00F573A2">
            <w:pPr>
              <w:spacing w:line="320" w:lineRule="atLeast"/>
              <w:ind w:left="60" w:right="60"/>
              <w:jc w:val="right"/>
              <w:rPr>
                <w:color w:val="010205"/>
              </w:rPr>
            </w:pPr>
            <w:r w:rsidRPr="00E243D7">
              <w:rPr>
                <w:color w:val="010205"/>
              </w:rPr>
              <w:t>17.8160</w:t>
            </w:r>
          </w:p>
        </w:tc>
        <w:tc>
          <w:tcPr>
            <w:cnfStyle w:val="000001000000" w:firstRow="0" w:lastRow="0" w:firstColumn="0" w:lastColumn="0" w:oddVBand="0" w:evenVBand="1" w:oddHBand="0" w:evenHBand="0" w:firstRowFirstColumn="0" w:firstRowLastColumn="0" w:lastRowFirstColumn="0" w:lastRowLastColumn="0"/>
            <w:tcW w:w="1701" w:type="dxa"/>
          </w:tcPr>
          <w:p w14:paraId="73D5D26B" w14:textId="77777777" w:rsidR="00842E52" w:rsidRPr="00E243D7" w:rsidRDefault="00842E52" w:rsidP="00F573A2">
            <w:pPr>
              <w:spacing w:line="320" w:lineRule="atLeast"/>
              <w:ind w:left="60" w:right="60"/>
              <w:jc w:val="right"/>
              <w:rPr>
                <w:color w:val="010205"/>
              </w:rPr>
            </w:pPr>
            <w:r w:rsidRPr="00E243D7">
              <w:rPr>
                <w:color w:val="010205"/>
              </w:rPr>
              <w:t>8.86161</w:t>
            </w:r>
          </w:p>
        </w:tc>
        <w:tc>
          <w:tcPr>
            <w:cnfStyle w:val="000010000000" w:firstRow="0" w:lastRow="0" w:firstColumn="0" w:lastColumn="0" w:oddVBand="1" w:evenVBand="0" w:oddHBand="0" w:evenHBand="0" w:firstRowFirstColumn="0" w:firstRowLastColumn="0" w:lastRowFirstColumn="0" w:lastRowLastColumn="0"/>
            <w:tcW w:w="2126" w:type="dxa"/>
          </w:tcPr>
          <w:p w14:paraId="6CF651F2" w14:textId="77777777" w:rsidR="00842E52" w:rsidRPr="00E243D7" w:rsidRDefault="00842E52" w:rsidP="00F573A2">
            <w:pPr>
              <w:spacing w:line="320" w:lineRule="atLeast"/>
              <w:ind w:left="60" w:right="60"/>
              <w:rPr>
                <w:color w:val="010205"/>
              </w:rPr>
            </w:pPr>
            <w:r w:rsidRPr="00E243D7">
              <w:rPr>
                <w:color w:val="010205"/>
              </w:rPr>
              <w:t>1.77232</w:t>
            </w:r>
          </w:p>
        </w:tc>
      </w:tr>
      <w:tr w:rsidR="00842E52" w:rsidRPr="00E243D7" w14:paraId="44C2FC06" w14:textId="77777777" w:rsidTr="00DA1F7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229D9982" w14:textId="4269FA78" w:rsidR="00842E52" w:rsidRPr="00230454" w:rsidRDefault="00842E52" w:rsidP="00F573A2">
            <w:pPr>
              <w:spacing w:line="320" w:lineRule="atLeast"/>
              <w:ind w:left="60" w:right="60"/>
              <w:rPr>
                <w:color w:val="000000" w:themeColor="text1"/>
              </w:rPr>
            </w:pPr>
            <w:r w:rsidRPr="00230454">
              <w:rPr>
                <w:color w:val="000000" w:themeColor="text1"/>
              </w:rPr>
              <w:t>VAR00005</w:t>
            </w:r>
            <w:r w:rsidR="00DA1F76"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1417" w:type="dxa"/>
          </w:tcPr>
          <w:p w14:paraId="1316DFCE" w14:textId="77777777" w:rsidR="00842E52" w:rsidRPr="00E243D7" w:rsidRDefault="00842E52" w:rsidP="00F573A2">
            <w:pPr>
              <w:spacing w:line="320" w:lineRule="atLeast"/>
              <w:ind w:left="60" w:right="60"/>
              <w:rPr>
                <w:color w:val="010205"/>
              </w:rPr>
            </w:pPr>
            <w:r w:rsidRPr="00E243D7">
              <w:rPr>
                <w:color w:val="010205"/>
              </w:rPr>
              <w:t>17</w:t>
            </w:r>
          </w:p>
        </w:tc>
        <w:tc>
          <w:tcPr>
            <w:cnfStyle w:val="000010000000" w:firstRow="0" w:lastRow="0" w:firstColumn="0" w:lastColumn="0" w:oddVBand="1" w:evenVBand="0" w:oddHBand="0" w:evenHBand="0" w:firstRowFirstColumn="0" w:firstRowLastColumn="0" w:lastRowFirstColumn="0" w:lastRowLastColumn="0"/>
            <w:tcW w:w="1843" w:type="dxa"/>
          </w:tcPr>
          <w:p w14:paraId="6F949190" w14:textId="77777777" w:rsidR="00842E52" w:rsidRPr="00E243D7" w:rsidRDefault="00842E52" w:rsidP="00F573A2">
            <w:pPr>
              <w:spacing w:line="320" w:lineRule="atLeast"/>
              <w:ind w:left="60" w:right="60"/>
              <w:jc w:val="right"/>
              <w:rPr>
                <w:color w:val="010205"/>
              </w:rPr>
            </w:pPr>
            <w:r w:rsidRPr="00E243D7">
              <w:rPr>
                <w:color w:val="010205"/>
              </w:rPr>
              <w:t>18.3647</w:t>
            </w:r>
          </w:p>
        </w:tc>
        <w:tc>
          <w:tcPr>
            <w:cnfStyle w:val="000001000000" w:firstRow="0" w:lastRow="0" w:firstColumn="0" w:lastColumn="0" w:oddVBand="0" w:evenVBand="1" w:oddHBand="0" w:evenHBand="0" w:firstRowFirstColumn="0" w:firstRowLastColumn="0" w:lastRowFirstColumn="0" w:lastRowLastColumn="0"/>
            <w:tcW w:w="1701" w:type="dxa"/>
          </w:tcPr>
          <w:p w14:paraId="31A13634" w14:textId="77777777" w:rsidR="00842E52" w:rsidRPr="00E243D7" w:rsidRDefault="00842E52" w:rsidP="00F573A2">
            <w:pPr>
              <w:spacing w:line="320" w:lineRule="atLeast"/>
              <w:ind w:left="60" w:right="60"/>
              <w:jc w:val="right"/>
              <w:rPr>
                <w:color w:val="010205"/>
              </w:rPr>
            </w:pPr>
            <w:r w:rsidRPr="00E243D7">
              <w:rPr>
                <w:color w:val="010205"/>
              </w:rPr>
              <w:t>6.54942</w:t>
            </w:r>
          </w:p>
        </w:tc>
        <w:tc>
          <w:tcPr>
            <w:cnfStyle w:val="000010000000" w:firstRow="0" w:lastRow="0" w:firstColumn="0" w:lastColumn="0" w:oddVBand="1" w:evenVBand="0" w:oddHBand="0" w:evenHBand="0" w:firstRowFirstColumn="0" w:firstRowLastColumn="0" w:lastRowFirstColumn="0" w:lastRowLastColumn="0"/>
            <w:tcW w:w="2126" w:type="dxa"/>
          </w:tcPr>
          <w:p w14:paraId="10A92A28" w14:textId="77777777" w:rsidR="00842E52" w:rsidRPr="00E243D7" w:rsidRDefault="00842E52" w:rsidP="00F573A2">
            <w:pPr>
              <w:spacing w:line="320" w:lineRule="atLeast"/>
              <w:ind w:left="60" w:right="60"/>
              <w:rPr>
                <w:color w:val="010205"/>
              </w:rPr>
            </w:pPr>
            <w:r w:rsidRPr="00E243D7">
              <w:rPr>
                <w:color w:val="010205"/>
              </w:rPr>
              <w:t>1.58847</w:t>
            </w:r>
          </w:p>
        </w:tc>
      </w:tr>
      <w:tr w:rsidR="00842E52" w:rsidRPr="00E243D7" w14:paraId="061B36DD" w14:textId="77777777" w:rsidTr="00DA1F76">
        <w:tc>
          <w:tcPr>
            <w:cnfStyle w:val="000010000000" w:firstRow="0" w:lastRow="0" w:firstColumn="0" w:lastColumn="0" w:oddVBand="1" w:evenVBand="0" w:oddHBand="0" w:evenHBand="0" w:firstRowFirstColumn="0" w:firstRowLastColumn="0" w:lastRowFirstColumn="0" w:lastRowLastColumn="0"/>
            <w:tcW w:w="2269" w:type="dxa"/>
          </w:tcPr>
          <w:p w14:paraId="074B5490" w14:textId="08F81D9E" w:rsidR="00842E52" w:rsidRPr="00230454" w:rsidRDefault="00842E52" w:rsidP="00F573A2">
            <w:pPr>
              <w:spacing w:line="320" w:lineRule="atLeast"/>
              <w:ind w:left="60" w:right="60"/>
              <w:rPr>
                <w:color w:val="000000" w:themeColor="text1"/>
              </w:rPr>
            </w:pPr>
            <w:r w:rsidRPr="00230454">
              <w:rPr>
                <w:color w:val="000000" w:themeColor="text1"/>
              </w:rPr>
              <w:t>VAR00006</w:t>
            </w:r>
            <w:r w:rsidR="00DA1F76"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1417" w:type="dxa"/>
          </w:tcPr>
          <w:p w14:paraId="6FF7DEBE" w14:textId="77777777" w:rsidR="00842E52" w:rsidRPr="00E243D7" w:rsidRDefault="00842E52" w:rsidP="00F573A2">
            <w:pPr>
              <w:spacing w:line="320" w:lineRule="atLeast"/>
              <w:ind w:left="60" w:right="60"/>
              <w:rPr>
                <w:color w:val="010205"/>
              </w:rPr>
            </w:pPr>
            <w:r w:rsidRPr="00E243D7">
              <w:rPr>
                <w:color w:val="010205"/>
              </w:rPr>
              <w:t>31</w:t>
            </w:r>
          </w:p>
        </w:tc>
        <w:tc>
          <w:tcPr>
            <w:cnfStyle w:val="000010000000" w:firstRow="0" w:lastRow="0" w:firstColumn="0" w:lastColumn="0" w:oddVBand="1" w:evenVBand="0" w:oddHBand="0" w:evenHBand="0" w:firstRowFirstColumn="0" w:firstRowLastColumn="0" w:lastRowFirstColumn="0" w:lastRowLastColumn="0"/>
            <w:tcW w:w="1843" w:type="dxa"/>
          </w:tcPr>
          <w:p w14:paraId="13291557" w14:textId="77777777" w:rsidR="00842E52" w:rsidRPr="00E243D7" w:rsidRDefault="00842E52" w:rsidP="00F573A2">
            <w:pPr>
              <w:spacing w:line="320" w:lineRule="atLeast"/>
              <w:ind w:left="60" w:right="60"/>
              <w:jc w:val="right"/>
              <w:rPr>
                <w:color w:val="010205"/>
              </w:rPr>
            </w:pPr>
            <w:r w:rsidRPr="00E243D7">
              <w:rPr>
                <w:color w:val="010205"/>
              </w:rPr>
              <w:t>18.9355</w:t>
            </w:r>
          </w:p>
        </w:tc>
        <w:tc>
          <w:tcPr>
            <w:cnfStyle w:val="000001000000" w:firstRow="0" w:lastRow="0" w:firstColumn="0" w:lastColumn="0" w:oddVBand="0" w:evenVBand="1" w:oddHBand="0" w:evenHBand="0" w:firstRowFirstColumn="0" w:firstRowLastColumn="0" w:lastRowFirstColumn="0" w:lastRowLastColumn="0"/>
            <w:tcW w:w="1701" w:type="dxa"/>
          </w:tcPr>
          <w:p w14:paraId="2A2456E4" w14:textId="77777777" w:rsidR="00842E52" w:rsidRPr="00E243D7" w:rsidRDefault="00842E52" w:rsidP="00F573A2">
            <w:pPr>
              <w:spacing w:line="320" w:lineRule="atLeast"/>
              <w:ind w:left="60" w:right="60"/>
              <w:jc w:val="right"/>
              <w:rPr>
                <w:color w:val="010205"/>
              </w:rPr>
            </w:pPr>
            <w:r w:rsidRPr="00E243D7">
              <w:rPr>
                <w:color w:val="010205"/>
              </w:rPr>
              <w:t>5.58191</w:t>
            </w:r>
          </w:p>
        </w:tc>
        <w:tc>
          <w:tcPr>
            <w:cnfStyle w:val="000010000000" w:firstRow="0" w:lastRow="0" w:firstColumn="0" w:lastColumn="0" w:oddVBand="1" w:evenVBand="0" w:oddHBand="0" w:evenHBand="0" w:firstRowFirstColumn="0" w:firstRowLastColumn="0" w:lastRowFirstColumn="0" w:lastRowLastColumn="0"/>
            <w:tcW w:w="2126" w:type="dxa"/>
          </w:tcPr>
          <w:p w14:paraId="4F2629B7" w14:textId="77777777" w:rsidR="00842E52" w:rsidRPr="00E243D7" w:rsidRDefault="00842E52" w:rsidP="00F573A2">
            <w:pPr>
              <w:spacing w:line="320" w:lineRule="atLeast"/>
              <w:ind w:left="60" w:right="60"/>
              <w:rPr>
                <w:color w:val="010205"/>
              </w:rPr>
            </w:pPr>
            <w:r w:rsidRPr="00E243D7">
              <w:rPr>
                <w:color w:val="010205"/>
              </w:rPr>
              <w:t>1.00254</w:t>
            </w:r>
          </w:p>
        </w:tc>
      </w:tr>
    </w:tbl>
    <w:p w14:paraId="72AECD6A" w14:textId="77777777" w:rsidR="00842E52" w:rsidRPr="00E243D7" w:rsidRDefault="00842E52" w:rsidP="00F573A2">
      <w:pPr>
        <w:spacing w:line="400" w:lineRule="atLeast"/>
      </w:pPr>
    </w:p>
    <w:tbl>
      <w:tblPr>
        <w:tblStyle w:val="PlainTable2"/>
        <w:tblW w:w="9416" w:type="dxa"/>
        <w:tblInd w:w="-289" w:type="dxa"/>
        <w:tblLayout w:type="fixed"/>
        <w:tblLook w:val="0000" w:firstRow="0" w:lastRow="0" w:firstColumn="0" w:lastColumn="0" w:noHBand="0" w:noVBand="0"/>
      </w:tblPr>
      <w:tblGrid>
        <w:gridCol w:w="2269"/>
        <w:gridCol w:w="1134"/>
        <w:gridCol w:w="850"/>
        <w:gridCol w:w="1134"/>
        <w:gridCol w:w="1418"/>
        <w:gridCol w:w="1276"/>
        <w:gridCol w:w="1335"/>
      </w:tblGrid>
      <w:tr w:rsidR="00842E52" w:rsidRPr="00E243D7" w14:paraId="4AF2399E" w14:textId="77777777" w:rsidTr="000B6A5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416" w:type="dxa"/>
            <w:gridSpan w:val="7"/>
          </w:tcPr>
          <w:p w14:paraId="370B636E" w14:textId="77777777" w:rsidR="00842E52" w:rsidRPr="00E243D7" w:rsidRDefault="00842E52" w:rsidP="00F573A2">
            <w:pPr>
              <w:spacing w:line="320" w:lineRule="atLeast"/>
              <w:ind w:left="60" w:right="60"/>
              <w:jc w:val="center"/>
              <w:rPr>
                <w:color w:val="010205"/>
              </w:rPr>
            </w:pPr>
            <w:r w:rsidRPr="00E243D7">
              <w:rPr>
                <w:b/>
                <w:bCs/>
                <w:color w:val="010205"/>
              </w:rPr>
              <w:t>One-Sample Test</w:t>
            </w:r>
          </w:p>
        </w:tc>
      </w:tr>
      <w:tr w:rsidR="00842E52" w:rsidRPr="00E243D7" w14:paraId="358FAFB2" w14:textId="77777777" w:rsidTr="00DA1F76">
        <w:tc>
          <w:tcPr>
            <w:cnfStyle w:val="000010000000" w:firstRow="0" w:lastRow="0" w:firstColumn="0" w:lastColumn="0" w:oddVBand="1" w:evenVBand="0" w:oddHBand="0" w:evenHBand="0" w:firstRowFirstColumn="0" w:firstRowLastColumn="0" w:lastRowFirstColumn="0" w:lastRowLastColumn="0"/>
            <w:tcW w:w="2269" w:type="dxa"/>
            <w:vMerge w:val="restart"/>
          </w:tcPr>
          <w:p w14:paraId="49994740" w14:textId="77777777" w:rsidR="00842E52" w:rsidRPr="00E243D7" w:rsidRDefault="00842E52" w:rsidP="00F573A2"/>
        </w:tc>
        <w:tc>
          <w:tcPr>
            <w:cnfStyle w:val="000001000000" w:firstRow="0" w:lastRow="0" w:firstColumn="0" w:lastColumn="0" w:oddVBand="0" w:evenVBand="1" w:oddHBand="0" w:evenHBand="0" w:firstRowFirstColumn="0" w:firstRowLastColumn="0" w:lastRowFirstColumn="0" w:lastRowLastColumn="0"/>
            <w:tcW w:w="7147" w:type="dxa"/>
            <w:gridSpan w:val="6"/>
          </w:tcPr>
          <w:p w14:paraId="184F4ED3"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Test Value = 0</w:t>
            </w:r>
          </w:p>
        </w:tc>
      </w:tr>
      <w:tr w:rsidR="00842E52" w:rsidRPr="00E243D7" w14:paraId="0A4D4038" w14:textId="77777777" w:rsidTr="003953F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vMerge/>
          </w:tcPr>
          <w:p w14:paraId="64541E99" w14:textId="77777777" w:rsidR="00842E52" w:rsidRPr="00E243D7" w:rsidRDefault="00842E52"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val="restart"/>
          </w:tcPr>
          <w:p w14:paraId="0A26B2BF"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t</w:t>
            </w:r>
          </w:p>
        </w:tc>
        <w:tc>
          <w:tcPr>
            <w:cnfStyle w:val="000010000000" w:firstRow="0" w:lastRow="0" w:firstColumn="0" w:lastColumn="0" w:oddVBand="1" w:evenVBand="0" w:oddHBand="0" w:evenHBand="0" w:firstRowFirstColumn="0" w:firstRowLastColumn="0" w:lastRowFirstColumn="0" w:lastRowLastColumn="0"/>
            <w:tcW w:w="850" w:type="dxa"/>
            <w:vMerge w:val="restart"/>
          </w:tcPr>
          <w:p w14:paraId="09A3F0BA" w14:textId="77777777" w:rsidR="00842E52" w:rsidRPr="00182F11" w:rsidRDefault="00842E52" w:rsidP="00F573A2">
            <w:pPr>
              <w:spacing w:line="320" w:lineRule="atLeast"/>
              <w:ind w:left="60" w:right="60"/>
              <w:jc w:val="center"/>
              <w:rPr>
                <w:color w:val="000000" w:themeColor="text1"/>
              </w:rPr>
            </w:pPr>
            <w:proofErr w:type="spellStart"/>
            <w:r w:rsidRPr="00182F11">
              <w:rPr>
                <w:color w:val="000000" w:themeColor="text1"/>
              </w:rPr>
              <w:t>df</w:t>
            </w:r>
            <w:proofErr w:type="spellEnd"/>
          </w:p>
        </w:tc>
        <w:tc>
          <w:tcPr>
            <w:cnfStyle w:val="000001000000" w:firstRow="0" w:lastRow="0" w:firstColumn="0" w:lastColumn="0" w:oddVBand="0" w:evenVBand="1" w:oddHBand="0" w:evenHBand="0" w:firstRowFirstColumn="0" w:firstRowLastColumn="0" w:lastRowFirstColumn="0" w:lastRowLastColumn="0"/>
            <w:tcW w:w="1134" w:type="dxa"/>
            <w:vMerge w:val="restart"/>
          </w:tcPr>
          <w:p w14:paraId="7156D0E8"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Sig. (2-tailed)</w:t>
            </w:r>
          </w:p>
        </w:tc>
        <w:tc>
          <w:tcPr>
            <w:cnfStyle w:val="000010000000" w:firstRow="0" w:lastRow="0" w:firstColumn="0" w:lastColumn="0" w:oddVBand="1" w:evenVBand="0" w:oddHBand="0" w:evenHBand="0" w:firstRowFirstColumn="0" w:firstRowLastColumn="0" w:lastRowFirstColumn="0" w:lastRowLastColumn="0"/>
            <w:tcW w:w="1418" w:type="dxa"/>
            <w:vMerge w:val="restart"/>
          </w:tcPr>
          <w:p w14:paraId="2A993D1C"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Mean Difference</w:t>
            </w:r>
          </w:p>
        </w:tc>
        <w:tc>
          <w:tcPr>
            <w:cnfStyle w:val="000001000000" w:firstRow="0" w:lastRow="0" w:firstColumn="0" w:lastColumn="0" w:oddVBand="0" w:evenVBand="1" w:oddHBand="0" w:evenHBand="0" w:firstRowFirstColumn="0" w:firstRowLastColumn="0" w:lastRowFirstColumn="0" w:lastRowLastColumn="0"/>
            <w:tcW w:w="2611" w:type="dxa"/>
            <w:gridSpan w:val="2"/>
          </w:tcPr>
          <w:p w14:paraId="53CA1324"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95% Confidence Interval of the Difference</w:t>
            </w:r>
          </w:p>
        </w:tc>
      </w:tr>
      <w:tr w:rsidR="00842E52" w:rsidRPr="00E243D7" w14:paraId="1240CFA1" w14:textId="77777777" w:rsidTr="003953F7">
        <w:tc>
          <w:tcPr>
            <w:cnfStyle w:val="000010000000" w:firstRow="0" w:lastRow="0" w:firstColumn="0" w:lastColumn="0" w:oddVBand="1" w:evenVBand="0" w:oddHBand="0" w:evenHBand="0" w:firstRowFirstColumn="0" w:firstRowLastColumn="0" w:lastRowFirstColumn="0" w:lastRowLastColumn="0"/>
            <w:tcW w:w="2269" w:type="dxa"/>
            <w:vMerge/>
          </w:tcPr>
          <w:p w14:paraId="50A56CA6" w14:textId="77777777" w:rsidR="00842E52" w:rsidRPr="00E243D7" w:rsidRDefault="00842E52"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tcPr>
          <w:p w14:paraId="75460101" w14:textId="77777777" w:rsidR="00842E52" w:rsidRPr="00E243D7" w:rsidRDefault="00842E52"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850" w:type="dxa"/>
            <w:vMerge/>
          </w:tcPr>
          <w:p w14:paraId="19A1885D" w14:textId="77777777" w:rsidR="00842E52" w:rsidRPr="00E243D7" w:rsidRDefault="00842E52"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tcPr>
          <w:p w14:paraId="64F91B25" w14:textId="77777777" w:rsidR="00842E52" w:rsidRPr="00E243D7" w:rsidRDefault="00842E52"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1418" w:type="dxa"/>
            <w:vMerge/>
          </w:tcPr>
          <w:p w14:paraId="43933F98" w14:textId="77777777" w:rsidR="00842E52" w:rsidRPr="00182F11" w:rsidRDefault="00842E52" w:rsidP="00F573A2">
            <w:pPr>
              <w:rPr>
                <w:color w:val="000000" w:themeColor="text1"/>
              </w:rPr>
            </w:pPr>
          </w:p>
        </w:tc>
        <w:tc>
          <w:tcPr>
            <w:cnfStyle w:val="000001000000" w:firstRow="0" w:lastRow="0" w:firstColumn="0" w:lastColumn="0" w:oddVBand="0" w:evenVBand="1" w:oddHBand="0" w:evenHBand="0" w:firstRowFirstColumn="0" w:firstRowLastColumn="0" w:lastRowFirstColumn="0" w:lastRowLastColumn="0"/>
            <w:tcW w:w="1276" w:type="dxa"/>
          </w:tcPr>
          <w:p w14:paraId="02FB8C4E"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Lower</w:t>
            </w:r>
          </w:p>
        </w:tc>
        <w:tc>
          <w:tcPr>
            <w:cnfStyle w:val="000010000000" w:firstRow="0" w:lastRow="0" w:firstColumn="0" w:lastColumn="0" w:oddVBand="1" w:evenVBand="0" w:oddHBand="0" w:evenHBand="0" w:firstRowFirstColumn="0" w:firstRowLastColumn="0" w:lastRowFirstColumn="0" w:lastRowLastColumn="0"/>
            <w:tcW w:w="1335" w:type="dxa"/>
          </w:tcPr>
          <w:p w14:paraId="074236E6" w14:textId="77777777" w:rsidR="00842E52" w:rsidRPr="00182F11" w:rsidRDefault="00842E52" w:rsidP="00F573A2">
            <w:pPr>
              <w:spacing w:line="320" w:lineRule="atLeast"/>
              <w:ind w:left="60" w:right="60"/>
              <w:jc w:val="center"/>
              <w:rPr>
                <w:color w:val="000000" w:themeColor="text1"/>
              </w:rPr>
            </w:pPr>
            <w:r w:rsidRPr="00182F11">
              <w:rPr>
                <w:color w:val="000000" w:themeColor="text1"/>
              </w:rPr>
              <w:t>Upper</w:t>
            </w:r>
          </w:p>
        </w:tc>
      </w:tr>
      <w:tr w:rsidR="00842E52" w:rsidRPr="00E243D7" w14:paraId="4C21F3C9" w14:textId="77777777" w:rsidTr="003953F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5B6A1531" w14:textId="137BC206" w:rsidR="00842E52" w:rsidRPr="00230454" w:rsidRDefault="00842E52" w:rsidP="00F573A2">
            <w:pPr>
              <w:spacing w:line="320" w:lineRule="atLeast"/>
              <w:ind w:left="60" w:right="60"/>
              <w:rPr>
                <w:color w:val="000000" w:themeColor="text1"/>
              </w:rPr>
            </w:pPr>
            <w:r w:rsidRPr="00230454">
              <w:rPr>
                <w:color w:val="000000" w:themeColor="text1"/>
              </w:rPr>
              <w:t>VAR00001</w:t>
            </w:r>
            <w:r w:rsidR="00DA1F76" w:rsidRPr="00230454">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1134" w:type="dxa"/>
          </w:tcPr>
          <w:p w14:paraId="0FBBCEDC" w14:textId="77777777" w:rsidR="00842E52" w:rsidRPr="00E243D7" w:rsidRDefault="00842E52" w:rsidP="00F573A2">
            <w:pPr>
              <w:spacing w:line="320" w:lineRule="atLeast"/>
              <w:ind w:left="60" w:right="60"/>
              <w:rPr>
                <w:color w:val="010205"/>
              </w:rPr>
            </w:pPr>
            <w:r w:rsidRPr="00E243D7">
              <w:rPr>
                <w:color w:val="010205"/>
              </w:rPr>
              <w:t>17.504</w:t>
            </w:r>
          </w:p>
        </w:tc>
        <w:tc>
          <w:tcPr>
            <w:cnfStyle w:val="000010000000" w:firstRow="0" w:lastRow="0" w:firstColumn="0" w:lastColumn="0" w:oddVBand="1" w:evenVBand="0" w:oddHBand="0" w:evenHBand="0" w:firstRowFirstColumn="0" w:firstRowLastColumn="0" w:lastRowFirstColumn="0" w:lastRowLastColumn="0"/>
            <w:tcW w:w="850" w:type="dxa"/>
          </w:tcPr>
          <w:p w14:paraId="32FB85D2" w14:textId="77777777" w:rsidR="00842E52" w:rsidRPr="00E243D7" w:rsidRDefault="00842E52" w:rsidP="00F573A2">
            <w:pPr>
              <w:spacing w:line="320" w:lineRule="atLeast"/>
              <w:ind w:left="60" w:right="60"/>
              <w:jc w:val="right"/>
              <w:rPr>
                <w:color w:val="010205"/>
              </w:rPr>
            </w:pPr>
            <w:r w:rsidRPr="00E243D7">
              <w:rPr>
                <w:color w:val="010205"/>
              </w:rPr>
              <w:t>23</w:t>
            </w:r>
          </w:p>
        </w:tc>
        <w:tc>
          <w:tcPr>
            <w:cnfStyle w:val="000001000000" w:firstRow="0" w:lastRow="0" w:firstColumn="0" w:lastColumn="0" w:oddVBand="0" w:evenVBand="1" w:oddHBand="0" w:evenHBand="0" w:firstRowFirstColumn="0" w:firstRowLastColumn="0" w:lastRowFirstColumn="0" w:lastRowLastColumn="0"/>
            <w:tcW w:w="1134" w:type="dxa"/>
          </w:tcPr>
          <w:p w14:paraId="76499018"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7F29DB81" w14:textId="77777777" w:rsidR="00842E52" w:rsidRPr="00E243D7" w:rsidRDefault="00842E52" w:rsidP="00F573A2">
            <w:pPr>
              <w:spacing w:line="320" w:lineRule="atLeast"/>
              <w:ind w:left="60" w:right="60"/>
              <w:jc w:val="right"/>
              <w:rPr>
                <w:color w:val="010205"/>
              </w:rPr>
            </w:pPr>
            <w:r w:rsidRPr="00E243D7">
              <w:rPr>
                <w:color w:val="010205"/>
              </w:rPr>
              <w:t>20.24583</w:t>
            </w:r>
          </w:p>
        </w:tc>
        <w:tc>
          <w:tcPr>
            <w:cnfStyle w:val="000001000000" w:firstRow="0" w:lastRow="0" w:firstColumn="0" w:lastColumn="0" w:oddVBand="0" w:evenVBand="1" w:oddHBand="0" w:evenHBand="0" w:firstRowFirstColumn="0" w:firstRowLastColumn="0" w:lastRowFirstColumn="0" w:lastRowLastColumn="0"/>
            <w:tcW w:w="1276" w:type="dxa"/>
          </w:tcPr>
          <w:p w14:paraId="03D6EE8F" w14:textId="77777777" w:rsidR="00842E52" w:rsidRPr="00E243D7" w:rsidRDefault="00842E52" w:rsidP="00F573A2">
            <w:pPr>
              <w:spacing w:line="320" w:lineRule="atLeast"/>
              <w:ind w:left="60" w:right="60"/>
              <w:jc w:val="right"/>
              <w:rPr>
                <w:color w:val="010205"/>
              </w:rPr>
            </w:pPr>
            <w:r w:rsidRPr="00E243D7">
              <w:rPr>
                <w:color w:val="010205"/>
              </w:rPr>
              <w:t>17.8531</w:t>
            </w:r>
          </w:p>
        </w:tc>
        <w:tc>
          <w:tcPr>
            <w:cnfStyle w:val="000010000000" w:firstRow="0" w:lastRow="0" w:firstColumn="0" w:lastColumn="0" w:oddVBand="1" w:evenVBand="0" w:oddHBand="0" w:evenHBand="0" w:firstRowFirstColumn="0" w:firstRowLastColumn="0" w:lastRowFirstColumn="0" w:lastRowLastColumn="0"/>
            <w:tcW w:w="1335" w:type="dxa"/>
          </w:tcPr>
          <w:p w14:paraId="678A9FD1" w14:textId="77777777" w:rsidR="00842E52" w:rsidRPr="00E243D7" w:rsidRDefault="00842E52" w:rsidP="00F573A2">
            <w:pPr>
              <w:spacing w:line="320" w:lineRule="atLeast"/>
              <w:ind w:left="60" w:right="60"/>
              <w:jc w:val="right"/>
              <w:rPr>
                <w:color w:val="010205"/>
              </w:rPr>
            </w:pPr>
            <w:r w:rsidRPr="00E243D7">
              <w:rPr>
                <w:color w:val="010205"/>
              </w:rPr>
              <w:t>22.6385</w:t>
            </w:r>
          </w:p>
        </w:tc>
      </w:tr>
      <w:tr w:rsidR="00842E52" w:rsidRPr="00E243D7" w14:paraId="15EC4984" w14:textId="77777777" w:rsidTr="003953F7">
        <w:tc>
          <w:tcPr>
            <w:cnfStyle w:val="000010000000" w:firstRow="0" w:lastRow="0" w:firstColumn="0" w:lastColumn="0" w:oddVBand="1" w:evenVBand="0" w:oddHBand="0" w:evenHBand="0" w:firstRowFirstColumn="0" w:firstRowLastColumn="0" w:lastRowFirstColumn="0" w:lastRowLastColumn="0"/>
            <w:tcW w:w="2269" w:type="dxa"/>
          </w:tcPr>
          <w:p w14:paraId="4D923E36" w14:textId="5DEFBF48" w:rsidR="00842E52" w:rsidRPr="00230454" w:rsidRDefault="00842E52" w:rsidP="00F573A2">
            <w:pPr>
              <w:spacing w:line="320" w:lineRule="atLeast"/>
              <w:ind w:left="60" w:right="60"/>
              <w:rPr>
                <w:color w:val="000000" w:themeColor="text1"/>
              </w:rPr>
            </w:pPr>
            <w:r w:rsidRPr="00230454">
              <w:rPr>
                <w:color w:val="000000" w:themeColor="text1"/>
              </w:rPr>
              <w:t>VAR00002</w:t>
            </w:r>
            <w:r w:rsidR="00DA1F76"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1134" w:type="dxa"/>
          </w:tcPr>
          <w:p w14:paraId="7E696F6F" w14:textId="77777777" w:rsidR="00842E52" w:rsidRPr="00E243D7" w:rsidRDefault="00842E52" w:rsidP="00F573A2">
            <w:pPr>
              <w:spacing w:line="320" w:lineRule="atLeast"/>
              <w:ind w:left="60" w:right="60"/>
              <w:rPr>
                <w:color w:val="010205"/>
              </w:rPr>
            </w:pPr>
            <w:r w:rsidRPr="00E243D7">
              <w:rPr>
                <w:color w:val="010205"/>
              </w:rPr>
              <w:t>16.875</w:t>
            </w:r>
          </w:p>
        </w:tc>
        <w:tc>
          <w:tcPr>
            <w:cnfStyle w:val="000010000000" w:firstRow="0" w:lastRow="0" w:firstColumn="0" w:lastColumn="0" w:oddVBand="1" w:evenVBand="0" w:oddHBand="0" w:evenHBand="0" w:firstRowFirstColumn="0" w:firstRowLastColumn="0" w:lastRowFirstColumn="0" w:lastRowLastColumn="0"/>
            <w:tcW w:w="850" w:type="dxa"/>
          </w:tcPr>
          <w:p w14:paraId="2DE50304" w14:textId="77777777" w:rsidR="00842E52" w:rsidRPr="00E243D7" w:rsidRDefault="00842E52" w:rsidP="00F573A2">
            <w:pPr>
              <w:spacing w:line="320" w:lineRule="atLeast"/>
              <w:ind w:left="60" w:right="60"/>
              <w:jc w:val="right"/>
              <w:rPr>
                <w:color w:val="010205"/>
              </w:rPr>
            </w:pPr>
            <w:r w:rsidRPr="00E243D7">
              <w:rPr>
                <w:color w:val="010205"/>
              </w:rPr>
              <w:t>10</w:t>
            </w:r>
          </w:p>
        </w:tc>
        <w:tc>
          <w:tcPr>
            <w:cnfStyle w:val="000001000000" w:firstRow="0" w:lastRow="0" w:firstColumn="0" w:lastColumn="0" w:oddVBand="0" w:evenVBand="1" w:oddHBand="0" w:evenHBand="0" w:firstRowFirstColumn="0" w:firstRowLastColumn="0" w:lastRowFirstColumn="0" w:lastRowLastColumn="0"/>
            <w:tcW w:w="1134" w:type="dxa"/>
          </w:tcPr>
          <w:p w14:paraId="45B17683"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441C530F" w14:textId="77777777" w:rsidR="00842E52" w:rsidRPr="00E243D7" w:rsidRDefault="00842E52" w:rsidP="00F573A2">
            <w:pPr>
              <w:spacing w:line="320" w:lineRule="atLeast"/>
              <w:ind w:left="60" w:right="60"/>
              <w:jc w:val="right"/>
              <w:rPr>
                <w:color w:val="010205"/>
              </w:rPr>
            </w:pPr>
            <w:r w:rsidRPr="00E243D7">
              <w:rPr>
                <w:color w:val="010205"/>
              </w:rPr>
              <w:t>24.17273</w:t>
            </w:r>
          </w:p>
        </w:tc>
        <w:tc>
          <w:tcPr>
            <w:cnfStyle w:val="000001000000" w:firstRow="0" w:lastRow="0" w:firstColumn="0" w:lastColumn="0" w:oddVBand="0" w:evenVBand="1" w:oddHBand="0" w:evenHBand="0" w:firstRowFirstColumn="0" w:firstRowLastColumn="0" w:lastRowFirstColumn="0" w:lastRowLastColumn="0"/>
            <w:tcW w:w="1276" w:type="dxa"/>
          </w:tcPr>
          <w:p w14:paraId="0DAB4DA1" w14:textId="77777777" w:rsidR="00842E52" w:rsidRPr="00E243D7" w:rsidRDefault="00842E52" w:rsidP="00F573A2">
            <w:pPr>
              <w:spacing w:line="320" w:lineRule="atLeast"/>
              <w:ind w:left="60" w:right="60"/>
              <w:jc w:val="right"/>
              <w:rPr>
                <w:color w:val="010205"/>
              </w:rPr>
            </w:pPr>
            <w:r w:rsidRPr="00E243D7">
              <w:rPr>
                <w:color w:val="010205"/>
              </w:rPr>
              <w:t>20.9809</w:t>
            </w:r>
          </w:p>
        </w:tc>
        <w:tc>
          <w:tcPr>
            <w:cnfStyle w:val="000010000000" w:firstRow="0" w:lastRow="0" w:firstColumn="0" w:lastColumn="0" w:oddVBand="1" w:evenVBand="0" w:oddHBand="0" w:evenHBand="0" w:firstRowFirstColumn="0" w:firstRowLastColumn="0" w:lastRowFirstColumn="0" w:lastRowLastColumn="0"/>
            <w:tcW w:w="1335" w:type="dxa"/>
          </w:tcPr>
          <w:p w14:paraId="7FCDD188" w14:textId="77777777" w:rsidR="00842E52" w:rsidRPr="00E243D7" w:rsidRDefault="00842E52" w:rsidP="00F573A2">
            <w:pPr>
              <w:spacing w:line="320" w:lineRule="atLeast"/>
              <w:ind w:left="60" w:right="60"/>
              <w:jc w:val="right"/>
              <w:rPr>
                <w:color w:val="010205"/>
              </w:rPr>
            </w:pPr>
            <w:r w:rsidRPr="00E243D7">
              <w:rPr>
                <w:color w:val="010205"/>
              </w:rPr>
              <w:t>27.3645</w:t>
            </w:r>
          </w:p>
        </w:tc>
      </w:tr>
      <w:tr w:rsidR="00842E52" w:rsidRPr="00E243D7" w14:paraId="249A7735" w14:textId="77777777" w:rsidTr="003953F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24CD1137" w14:textId="5571BD1E" w:rsidR="00842E52" w:rsidRPr="00230454" w:rsidRDefault="00842E52" w:rsidP="00F573A2">
            <w:pPr>
              <w:spacing w:line="320" w:lineRule="atLeast"/>
              <w:ind w:left="60" w:right="60"/>
              <w:rPr>
                <w:color w:val="000000" w:themeColor="text1"/>
              </w:rPr>
            </w:pPr>
            <w:r w:rsidRPr="00230454">
              <w:rPr>
                <w:color w:val="000000" w:themeColor="text1"/>
              </w:rPr>
              <w:t>VAR00003</w:t>
            </w:r>
            <w:r w:rsidR="00DA1F76"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1134" w:type="dxa"/>
          </w:tcPr>
          <w:p w14:paraId="6A1A30A9" w14:textId="77777777" w:rsidR="00842E52" w:rsidRPr="00E243D7" w:rsidRDefault="00842E52" w:rsidP="00F573A2">
            <w:pPr>
              <w:spacing w:line="320" w:lineRule="atLeast"/>
              <w:ind w:left="60" w:right="60"/>
              <w:rPr>
                <w:color w:val="010205"/>
              </w:rPr>
            </w:pPr>
            <w:r w:rsidRPr="00E243D7">
              <w:rPr>
                <w:color w:val="010205"/>
              </w:rPr>
              <w:t>11.874</w:t>
            </w:r>
          </w:p>
        </w:tc>
        <w:tc>
          <w:tcPr>
            <w:cnfStyle w:val="000010000000" w:firstRow="0" w:lastRow="0" w:firstColumn="0" w:lastColumn="0" w:oddVBand="1" w:evenVBand="0" w:oddHBand="0" w:evenHBand="0" w:firstRowFirstColumn="0" w:firstRowLastColumn="0" w:lastRowFirstColumn="0" w:lastRowLastColumn="0"/>
            <w:tcW w:w="850" w:type="dxa"/>
          </w:tcPr>
          <w:p w14:paraId="09C9C0C1" w14:textId="77777777" w:rsidR="00842E52" w:rsidRPr="00E243D7" w:rsidRDefault="00842E52" w:rsidP="00F573A2">
            <w:pPr>
              <w:spacing w:line="320" w:lineRule="atLeast"/>
              <w:ind w:left="60" w:right="60"/>
              <w:jc w:val="right"/>
              <w:rPr>
                <w:color w:val="010205"/>
              </w:rPr>
            </w:pPr>
            <w:r w:rsidRPr="00E243D7">
              <w:rPr>
                <w:color w:val="010205"/>
              </w:rPr>
              <w:t>19</w:t>
            </w:r>
          </w:p>
        </w:tc>
        <w:tc>
          <w:tcPr>
            <w:cnfStyle w:val="000001000000" w:firstRow="0" w:lastRow="0" w:firstColumn="0" w:lastColumn="0" w:oddVBand="0" w:evenVBand="1" w:oddHBand="0" w:evenHBand="0" w:firstRowFirstColumn="0" w:firstRowLastColumn="0" w:lastRowFirstColumn="0" w:lastRowLastColumn="0"/>
            <w:tcW w:w="1134" w:type="dxa"/>
          </w:tcPr>
          <w:p w14:paraId="1BF45B2C"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085A5D29" w14:textId="77777777" w:rsidR="00842E52" w:rsidRPr="00E243D7" w:rsidRDefault="00842E52" w:rsidP="00F573A2">
            <w:pPr>
              <w:spacing w:line="320" w:lineRule="atLeast"/>
              <w:ind w:left="60" w:right="60"/>
              <w:jc w:val="right"/>
              <w:rPr>
                <w:color w:val="010205"/>
              </w:rPr>
            </w:pPr>
            <w:r w:rsidRPr="00E243D7">
              <w:rPr>
                <w:color w:val="010205"/>
              </w:rPr>
              <w:t>22.73000</w:t>
            </w:r>
          </w:p>
        </w:tc>
        <w:tc>
          <w:tcPr>
            <w:cnfStyle w:val="000001000000" w:firstRow="0" w:lastRow="0" w:firstColumn="0" w:lastColumn="0" w:oddVBand="0" w:evenVBand="1" w:oddHBand="0" w:evenHBand="0" w:firstRowFirstColumn="0" w:firstRowLastColumn="0" w:lastRowFirstColumn="0" w:lastRowLastColumn="0"/>
            <w:tcW w:w="1276" w:type="dxa"/>
          </w:tcPr>
          <w:p w14:paraId="0DB4ADE3" w14:textId="77777777" w:rsidR="00842E52" w:rsidRPr="00E243D7" w:rsidRDefault="00842E52" w:rsidP="00F573A2">
            <w:pPr>
              <w:spacing w:line="320" w:lineRule="atLeast"/>
              <w:ind w:left="60" w:right="60"/>
              <w:jc w:val="right"/>
              <w:rPr>
                <w:color w:val="010205"/>
              </w:rPr>
            </w:pPr>
            <w:r w:rsidRPr="00E243D7">
              <w:rPr>
                <w:color w:val="010205"/>
              </w:rPr>
              <w:t>18.7233</w:t>
            </w:r>
          </w:p>
        </w:tc>
        <w:tc>
          <w:tcPr>
            <w:cnfStyle w:val="000010000000" w:firstRow="0" w:lastRow="0" w:firstColumn="0" w:lastColumn="0" w:oddVBand="1" w:evenVBand="0" w:oddHBand="0" w:evenHBand="0" w:firstRowFirstColumn="0" w:firstRowLastColumn="0" w:lastRowFirstColumn="0" w:lastRowLastColumn="0"/>
            <w:tcW w:w="1335" w:type="dxa"/>
          </w:tcPr>
          <w:p w14:paraId="677F9596" w14:textId="77777777" w:rsidR="00842E52" w:rsidRPr="00E243D7" w:rsidRDefault="00842E52" w:rsidP="00F573A2">
            <w:pPr>
              <w:spacing w:line="320" w:lineRule="atLeast"/>
              <w:ind w:left="60" w:right="60"/>
              <w:jc w:val="right"/>
              <w:rPr>
                <w:color w:val="010205"/>
              </w:rPr>
            </w:pPr>
            <w:r w:rsidRPr="00E243D7">
              <w:rPr>
                <w:color w:val="010205"/>
              </w:rPr>
              <w:t>26.7367</w:t>
            </w:r>
          </w:p>
        </w:tc>
      </w:tr>
      <w:tr w:rsidR="00842E52" w:rsidRPr="00E243D7" w14:paraId="3CCDB7E7" w14:textId="77777777" w:rsidTr="003953F7">
        <w:tc>
          <w:tcPr>
            <w:cnfStyle w:val="000010000000" w:firstRow="0" w:lastRow="0" w:firstColumn="0" w:lastColumn="0" w:oddVBand="1" w:evenVBand="0" w:oddHBand="0" w:evenHBand="0" w:firstRowFirstColumn="0" w:firstRowLastColumn="0" w:lastRowFirstColumn="0" w:lastRowLastColumn="0"/>
            <w:tcW w:w="2269" w:type="dxa"/>
          </w:tcPr>
          <w:p w14:paraId="54DBEC51" w14:textId="20FCCDDE" w:rsidR="00842E52" w:rsidRPr="00230454" w:rsidRDefault="00842E52" w:rsidP="00F573A2">
            <w:pPr>
              <w:spacing w:line="320" w:lineRule="atLeast"/>
              <w:ind w:left="60" w:right="60"/>
              <w:rPr>
                <w:color w:val="000000" w:themeColor="text1"/>
              </w:rPr>
            </w:pPr>
            <w:r w:rsidRPr="00230454">
              <w:rPr>
                <w:color w:val="000000" w:themeColor="text1"/>
              </w:rPr>
              <w:t>VAR00004</w:t>
            </w:r>
            <w:r w:rsidR="00DA1F76"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1134" w:type="dxa"/>
          </w:tcPr>
          <w:p w14:paraId="1405C4E2" w14:textId="77777777" w:rsidR="00842E52" w:rsidRPr="00E243D7" w:rsidRDefault="00842E52" w:rsidP="00F573A2">
            <w:pPr>
              <w:spacing w:line="320" w:lineRule="atLeast"/>
              <w:ind w:left="60" w:right="60"/>
              <w:rPr>
                <w:color w:val="010205"/>
              </w:rPr>
            </w:pPr>
            <w:r w:rsidRPr="00E243D7">
              <w:rPr>
                <w:color w:val="010205"/>
              </w:rPr>
              <w:t>10.052</w:t>
            </w:r>
          </w:p>
        </w:tc>
        <w:tc>
          <w:tcPr>
            <w:cnfStyle w:val="000010000000" w:firstRow="0" w:lastRow="0" w:firstColumn="0" w:lastColumn="0" w:oddVBand="1" w:evenVBand="0" w:oddHBand="0" w:evenHBand="0" w:firstRowFirstColumn="0" w:firstRowLastColumn="0" w:lastRowFirstColumn="0" w:lastRowLastColumn="0"/>
            <w:tcW w:w="850" w:type="dxa"/>
          </w:tcPr>
          <w:p w14:paraId="3C5EC354" w14:textId="77777777" w:rsidR="00842E52" w:rsidRPr="00E243D7" w:rsidRDefault="00842E52" w:rsidP="00F573A2">
            <w:pPr>
              <w:spacing w:line="320" w:lineRule="atLeast"/>
              <w:ind w:left="60" w:right="60"/>
              <w:jc w:val="right"/>
              <w:rPr>
                <w:color w:val="010205"/>
              </w:rPr>
            </w:pPr>
            <w:r w:rsidRPr="00E243D7">
              <w:rPr>
                <w:color w:val="010205"/>
              </w:rPr>
              <w:t>24</w:t>
            </w:r>
          </w:p>
        </w:tc>
        <w:tc>
          <w:tcPr>
            <w:cnfStyle w:val="000001000000" w:firstRow="0" w:lastRow="0" w:firstColumn="0" w:lastColumn="0" w:oddVBand="0" w:evenVBand="1" w:oddHBand="0" w:evenHBand="0" w:firstRowFirstColumn="0" w:firstRowLastColumn="0" w:lastRowFirstColumn="0" w:lastRowLastColumn="0"/>
            <w:tcW w:w="1134" w:type="dxa"/>
          </w:tcPr>
          <w:p w14:paraId="1A785452"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1547895C" w14:textId="77777777" w:rsidR="00842E52" w:rsidRPr="00E243D7" w:rsidRDefault="00842E52" w:rsidP="00F573A2">
            <w:pPr>
              <w:spacing w:line="320" w:lineRule="atLeast"/>
              <w:ind w:left="60" w:right="60"/>
              <w:jc w:val="right"/>
              <w:rPr>
                <w:color w:val="010205"/>
              </w:rPr>
            </w:pPr>
            <w:r w:rsidRPr="00E243D7">
              <w:rPr>
                <w:color w:val="010205"/>
              </w:rPr>
              <w:t>17.81600</w:t>
            </w:r>
          </w:p>
        </w:tc>
        <w:tc>
          <w:tcPr>
            <w:cnfStyle w:val="000001000000" w:firstRow="0" w:lastRow="0" w:firstColumn="0" w:lastColumn="0" w:oddVBand="0" w:evenVBand="1" w:oddHBand="0" w:evenHBand="0" w:firstRowFirstColumn="0" w:firstRowLastColumn="0" w:lastRowFirstColumn="0" w:lastRowLastColumn="0"/>
            <w:tcW w:w="1276" w:type="dxa"/>
          </w:tcPr>
          <w:p w14:paraId="746D5168" w14:textId="77777777" w:rsidR="00842E52" w:rsidRPr="00E243D7" w:rsidRDefault="00842E52" w:rsidP="00F573A2">
            <w:pPr>
              <w:spacing w:line="320" w:lineRule="atLeast"/>
              <w:ind w:left="60" w:right="60"/>
              <w:jc w:val="right"/>
              <w:rPr>
                <w:color w:val="010205"/>
              </w:rPr>
            </w:pPr>
            <w:r w:rsidRPr="00E243D7">
              <w:rPr>
                <w:color w:val="010205"/>
              </w:rPr>
              <w:t>14.1581</w:t>
            </w:r>
          </w:p>
        </w:tc>
        <w:tc>
          <w:tcPr>
            <w:cnfStyle w:val="000010000000" w:firstRow="0" w:lastRow="0" w:firstColumn="0" w:lastColumn="0" w:oddVBand="1" w:evenVBand="0" w:oddHBand="0" w:evenHBand="0" w:firstRowFirstColumn="0" w:firstRowLastColumn="0" w:lastRowFirstColumn="0" w:lastRowLastColumn="0"/>
            <w:tcW w:w="1335" w:type="dxa"/>
          </w:tcPr>
          <w:p w14:paraId="20D8EB75" w14:textId="77777777" w:rsidR="00842E52" w:rsidRPr="00E243D7" w:rsidRDefault="00842E52" w:rsidP="00F573A2">
            <w:pPr>
              <w:spacing w:line="320" w:lineRule="atLeast"/>
              <w:ind w:left="60" w:right="60"/>
              <w:jc w:val="right"/>
              <w:rPr>
                <w:color w:val="010205"/>
              </w:rPr>
            </w:pPr>
            <w:r w:rsidRPr="00E243D7">
              <w:rPr>
                <w:color w:val="010205"/>
              </w:rPr>
              <w:t>21.4739</w:t>
            </w:r>
          </w:p>
        </w:tc>
      </w:tr>
      <w:tr w:rsidR="00842E52" w:rsidRPr="00E243D7" w14:paraId="2872823E" w14:textId="77777777" w:rsidTr="003953F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9" w:type="dxa"/>
          </w:tcPr>
          <w:p w14:paraId="3B14EEF0" w14:textId="10CA316E" w:rsidR="00842E52" w:rsidRPr="00230454" w:rsidRDefault="00842E52" w:rsidP="00F573A2">
            <w:pPr>
              <w:spacing w:line="320" w:lineRule="atLeast"/>
              <w:ind w:left="60" w:right="60"/>
              <w:rPr>
                <w:color w:val="000000" w:themeColor="text1"/>
              </w:rPr>
            </w:pPr>
            <w:r w:rsidRPr="00230454">
              <w:rPr>
                <w:color w:val="000000" w:themeColor="text1"/>
              </w:rPr>
              <w:t>VAR00005</w:t>
            </w:r>
            <w:r w:rsidR="00DA1F76"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1134" w:type="dxa"/>
          </w:tcPr>
          <w:p w14:paraId="2D1F34BF" w14:textId="77777777" w:rsidR="00842E52" w:rsidRPr="00E243D7" w:rsidRDefault="00842E52" w:rsidP="00F573A2">
            <w:pPr>
              <w:spacing w:line="320" w:lineRule="atLeast"/>
              <w:ind w:left="60" w:right="60"/>
              <w:rPr>
                <w:color w:val="010205"/>
              </w:rPr>
            </w:pPr>
            <w:r w:rsidRPr="00E243D7">
              <w:rPr>
                <w:color w:val="010205"/>
              </w:rPr>
              <w:t>11.561</w:t>
            </w:r>
          </w:p>
        </w:tc>
        <w:tc>
          <w:tcPr>
            <w:cnfStyle w:val="000010000000" w:firstRow="0" w:lastRow="0" w:firstColumn="0" w:lastColumn="0" w:oddVBand="1" w:evenVBand="0" w:oddHBand="0" w:evenHBand="0" w:firstRowFirstColumn="0" w:firstRowLastColumn="0" w:lastRowFirstColumn="0" w:lastRowLastColumn="0"/>
            <w:tcW w:w="850" w:type="dxa"/>
          </w:tcPr>
          <w:p w14:paraId="213748C6" w14:textId="77777777" w:rsidR="00842E52" w:rsidRPr="00E243D7" w:rsidRDefault="00842E52" w:rsidP="00F573A2">
            <w:pPr>
              <w:spacing w:line="320" w:lineRule="atLeast"/>
              <w:ind w:left="60" w:right="60"/>
              <w:jc w:val="right"/>
              <w:rPr>
                <w:color w:val="010205"/>
              </w:rPr>
            </w:pPr>
            <w:r w:rsidRPr="00E243D7">
              <w:rPr>
                <w:color w:val="010205"/>
              </w:rPr>
              <w:t>16</w:t>
            </w:r>
          </w:p>
        </w:tc>
        <w:tc>
          <w:tcPr>
            <w:cnfStyle w:val="000001000000" w:firstRow="0" w:lastRow="0" w:firstColumn="0" w:lastColumn="0" w:oddVBand="0" w:evenVBand="1" w:oddHBand="0" w:evenHBand="0" w:firstRowFirstColumn="0" w:firstRowLastColumn="0" w:lastRowFirstColumn="0" w:lastRowLastColumn="0"/>
            <w:tcW w:w="1134" w:type="dxa"/>
          </w:tcPr>
          <w:p w14:paraId="60EF8F0C"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614FA543" w14:textId="77777777" w:rsidR="00842E52" w:rsidRPr="00E243D7" w:rsidRDefault="00842E52" w:rsidP="00F573A2">
            <w:pPr>
              <w:spacing w:line="320" w:lineRule="atLeast"/>
              <w:ind w:left="60" w:right="60"/>
              <w:jc w:val="right"/>
              <w:rPr>
                <w:color w:val="010205"/>
              </w:rPr>
            </w:pPr>
            <w:r w:rsidRPr="00E243D7">
              <w:rPr>
                <w:color w:val="010205"/>
              </w:rPr>
              <w:t>18.36471</w:t>
            </w:r>
          </w:p>
        </w:tc>
        <w:tc>
          <w:tcPr>
            <w:cnfStyle w:val="000001000000" w:firstRow="0" w:lastRow="0" w:firstColumn="0" w:lastColumn="0" w:oddVBand="0" w:evenVBand="1" w:oddHBand="0" w:evenHBand="0" w:firstRowFirstColumn="0" w:firstRowLastColumn="0" w:lastRowFirstColumn="0" w:lastRowLastColumn="0"/>
            <w:tcW w:w="1276" w:type="dxa"/>
          </w:tcPr>
          <w:p w14:paraId="4783D661" w14:textId="77777777" w:rsidR="00842E52" w:rsidRPr="00E243D7" w:rsidRDefault="00842E52" w:rsidP="00F573A2">
            <w:pPr>
              <w:spacing w:line="320" w:lineRule="atLeast"/>
              <w:ind w:left="60" w:right="60"/>
              <w:jc w:val="right"/>
              <w:rPr>
                <w:color w:val="010205"/>
              </w:rPr>
            </w:pPr>
            <w:r w:rsidRPr="00E243D7">
              <w:rPr>
                <w:color w:val="010205"/>
              </w:rPr>
              <w:t>14.9973</w:t>
            </w:r>
          </w:p>
        </w:tc>
        <w:tc>
          <w:tcPr>
            <w:cnfStyle w:val="000010000000" w:firstRow="0" w:lastRow="0" w:firstColumn="0" w:lastColumn="0" w:oddVBand="1" w:evenVBand="0" w:oddHBand="0" w:evenHBand="0" w:firstRowFirstColumn="0" w:firstRowLastColumn="0" w:lastRowFirstColumn="0" w:lastRowLastColumn="0"/>
            <w:tcW w:w="1335" w:type="dxa"/>
          </w:tcPr>
          <w:p w14:paraId="27C41551" w14:textId="77777777" w:rsidR="00842E52" w:rsidRPr="00E243D7" w:rsidRDefault="00842E52" w:rsidP="00F573A2">
            <w:pPr>
              <w:spacing w:line="320" w:lineRule="atLeast"/>
              <w:ind w:left="60" w:right="60"/>
              <w:jc w:val="right"/>
              <w:rPr>
                <w:color w:val="010205"/>
              </w:rPr>
            </w:pPr>
            <w:r w:rsidRPr="00E243D7">
              <w:rPr>
                <w:color w:val="010205"/>
              </w:rPr>
              <w:t>21.7321</w:t>
            </w:r>
          </w:p>
        </w:tc>
      </w:tr>
      <w:tr w:rsidR="00842E52" w:rsidRPr="00E243D7" w14:paraId="40E24501" w14:textId="77777777" w:rsidTr="003953F7">
        <w:tc>
          <w:tcPr>
            <w:cnfStyle w:val="000010000000" w:firstRow="0" w:lastRow="0" w:firstColumn="0" w:lastColumn="0" w:oddVBand="1" w:evenVBand="0" w:oddHBand="0" w:evenHBand="0" w:firstRowFirstColumn="0" w:firstRowLastColumn="0" w:lastRowFirstColumn="0" w:lastRowLastColumn="0"/>
            <w:tcW w:w="2269" w:type="dxa"/>
          </w:tcPr>
          <w:p w14:paraId="4BFB58BE" w14:textId="5232F03A" w:rsidR="00842E52" w:rsidRPr="00230454" w:rsidRDefault="00842E52" w:rsidP="00F573A2">
            <w:pPr>
              <w:spacing w:line="320" w:lineRule="atLeast"/>
              <w:ind w:left="60" w:right="60"/>
              <w:rPr>
                <w:color w:val="000000" w:themeColor="text1"/>
              </w:rPr>
            </w:pPr>
            <w:r w:rsidRPr="00230454">
              <w:rPr>
                <w:color w:val="000000" w:themeColor="text1"/>
              </w:rPr>
              <w:t>VAR00006</w:t>
            </w:r>
            <w:r w:rsidR="00DA1F76"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1134" w:type="dxa"/>
          </w:tcPr>
          <w:p w14:paraId="04885129" w14:textId="77777777" w:rsidR="00842E52" w:rsidRPr="00E243D7" w:rsidRDefault="00842E52" w:rsidP="00F573A2">
            <w:pPr>
              <w:spacing w:line="320" w:lineRule="atLeast"/>
              <w:ind w:left="60" w:right="60"/>
              <w:rPr>
                <w:color w:val="010205"/>
              </w:rPr>
            </w:pPr>
            <w:r w:rsidRPr="00E243D7">
              <w:rPr>
                <w:color w:val="010205"/>
              </w:rPr>
              <w:t>18.888</w:t>
            </w:r>
          </w:p>
        </w:tc>
        <w:tc>
          <w:tcPr>
            <w:cnfStyle w:val="000010000000" w:firstRow="0" w:lastRow="0" w:firstColumn="0" w:lastColumn="0" w:oddVBand="1" w:evenVBand="0" w:oddHBand="0" w:evenHBand="0" w:firstRowFirstColumn="0" w:firstRowLastColumn="0" w:lastRowFirstColumn="0" w:lastRowLastColumn="0"/>
            <w:tcW w:w="850" w:type="dxa"/>
          </w:tcPr>
          <w:p w14:paraId="7C9E4717" w14:textId="77777777" w:rsidR="00842E52" w:rsidRPr="00E243D7" w:rsidRDefault="00842E52" w:rsidP="00F573A2">
            <w:pPr>
              <w:spacing w:line="320" w:lineRule="atLeast"/>
              <w:ind w:left="60" w:right="60"/>
              <w:jc w:val="right"/>
              <w:rPr>
                <w:color w:val="010205"/>
              </w:rPr>
            </w:pPr>
            <w:r w:rsidRPr="00E243D7">
              <w:rPr>
                <w:color w:val="010205"/>
              </w:rPr>
              <w:t>30</w:t>
            </w:r>
          </w:p>
        </w:tc>
        <w:tc>
          <w:tcPr>
            <w:cnfStyle w:val="000001000000" w:firstRow="0" w:lastRow="0" w:firstColumn="0" w:lastColumn="0" w:oddVBand="0" w:evenVBand="1" w:oddHBand="0" w:evenHBand="0" w:firstRowFirstColumn="0" w:firstRowLastColumn="0" w:lastRowFirstColumn="0" w:lastRowLastColumn="0"/>
            <w:tcW w:w="1134" w:type="dxa"/>
          </w:tcPr>
          <w:p w14:paraId="5F1A3C35" w14:textId="77777777" w:rsidR="00842E52" w:rsidRPr="00E243D7" w:rsidRDefault="00842E52" w:rsidP="00F573A2">
            <w:pPr>
              <w:spacing w:line="320" w:lineRule="atLeast"/>
              <w:ind w:left="60" w:right="60"/>
              <w:jc w:val="right"/>
              <w:rPr>
                <w:color w:val="010205"/>
              </w:rPr>
            </w:pPr>
            <w:r w:rsidRPr="00E243D7">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0C84AB07" w14:textId="77777777" w:rsidR="00842E52" w:rsidRPr="00E243D7" w:rsidRDefault="00842E52" w:rsidP="00F573A2">
            <w:pPr>
              <w:spacing w:line="320" w:lineRule="atLeast"/>
              <w:ind w:left="60" w:right="60"/>
              <w:jc w:val="right"/>
              <w:rPr>
                <w:color w:val="010205"/>
              </w:rPr>
            </w:pPr>
            <w:r w:rsidRPr="00E243D7">
              <w:rPr>
                <w:color w:val="010205"/>
              </w:rPr>
              <w:t>18.93548</w:t>
            </w:r>
          </w:p>
        </w:tc>
        <w:tc>
          <w:tcPr>
            <w:cnfStyle w:val="000001000000" w:firstRow="0" w:lastRow="0" w:firstColumn="0" w:lastColumn="0" w:oddVBand="0" w:evenVBand="1" w:oddHBand="0" w:evenHBand="0" w:firstRowFirstColumn="0" w:firstRowLastColumn="0" w:lastRowFirstColumn="0" w:lastRowLastColumn="0"/>
            <w:tcW w:w="1276" w:type="dxa"/>
          </w:tcPr>
          <w:p w14:paraId="58A1E2FD" w14:textId="77777777" w:rsidR="00842E52" w:rsidRPr="00E243D7" w:rsidRDefault="00842E52" w:rsidP="00F573A2">
            <w:pPr>
              <w:spacing w:line="320" w:lineRule="atLeast"/>
              <w:ind w:left="60" w:right="60"/>
              <w:jc w:val="right"/>
              <w:rPr>
                <w:color w:val="010205"/>
              </w:rPr>
            </w:pPr>
            <w:r w:rsidRPr="00E243D7">
              <w:rPr>
                <w:color w:val="010205"/>
              </w:rPr>
              <w:t>16.8880</w:t>
            </w:r>
          </w:p>
        </w:tc>
        <w:tc>
          <w:tcPr>
            <w:cnfStyle w:val="000010000000" w:firstRow="0" w:lastRow="0" w:firstColumn="0" w:lastColumn="0" w:oddVBand="1" w:evenVBand="0" w:oddHBand="0" w:evenHBand="0" w:firstRowFirstColumn="0" w:firstRowLastColumn="0" w:lastRowFirstColumn="0" w:lastRowLastColumn="0"/>
            <w:tcW w:w="1335" w:type="dxa"/>
          </w:tcPr>
          <w:p w14:paraId="558DEDA2" w14:textId="77777777" w:rsidR="00842E52" w:rsidRPr="00E243D7" w:rsidRDefault="00842E52" w:rsidP="00F573A2">
            <w:pPr>
              <w:spacing w:line="320" w:lineRule="atLeast"/>
              <w:ind w:left="60" w:right="60"/>
              <w:jc w:val="right"/>
              <w:rPr>
                <w:color w:val="010205"/>
              </w:rPr>
            </w:pPr>
            <w:r w:rsidRPr="00E243D7">
              <w:rPr>
                <w:color w:val="010205"/>
              </w:rPr>
              <w:t>20.9829</w:t>
            </w:r>
          </w:p>
        </w:tc>
      </w:tr>
    </w:tbl>
    <w:p w14:paraId="23855A1B" w14:textId="77777777" w:rsidR="00C2787D" w:rsidRDefault="00C2787D" w:rsidP="00F573A2">
      <w:pPr>
        <w:spacing w:line="480" w:lineRule="auto"/>
      </w:pPr>
    </w:p>
    <w:p w14:paraId="2E221040" w14:textId="11CCF4AF" w:rsidR="00DB33C5" w:rsidRPr="00E95908" w:rsidRDefault="001463FF" w:rsidP="00E95908">
      <w:pPr>
        <w:pStyle w:val="Heading2"/>
        <w:spacing w:line="480" w:lineRule="auto"/>
        <w:rPr>
          <w:rFonts w:ascii="Times New Roman" w:hAnsi="Times New Roman"/>
          <w:sz w:val="24"/>
          <w:szCs w:val="24"/>
        </w:rPr>
      </w:pPr>
      <w:bookmarkStart w:id="563" w:name="_Toc105373672"/>
      <w:r w:rsidRPr="00E95908">
        <w:rPr>
          <w:rFonts w:ascii="Times New Roman" w:hAnsi="Times New Roman"/>
          <w:sz w:val="24"/>
          <w:szCs w:val="24"/>
        </w:rPr>
        <w:t>Interpretation</w:t>
      </w:r>
      <w:r w:rsidR="00AE1CB9" w:rsidRPr="00E95908">
        <w:rPr>
          <w:rFonts w:ascii="Times New Roman" w:hAnsi="Times New Roman"/>
          <w:sz w:val="24"/>
          <w:szCs w:val="24"/>
        </w:rPr>
        <w:t xml:space="preserve"> </w:t>
      </w:r>
      <w:r w:rsidR="00912316" w:rsidRPr="00E95908">
        <w:rPr>
          <w:rFonts w:ascii="Times New Roman" w:hAnsi="Times New Roman"/>
          <w:sz w:val="24"/>
          <w:szCs w:val="24"/>
        </w:rPr>
        <w:t>o</w:t>
      </w:r>
      <w:r w:rsidR="00D87188" w:rsidRPr="00E95908">
        <w:rPr>
          <w:rFonts w:ascii="Times New Roman" w:hAnsi="Times New Roman"/>
          <w:sz w:val="24"/>
          <w:szCs w:val="24"/>
        </w:rPr>
        <w:t>f</w:t>
      </w:r>
      <w:r w:rsidR="00912316" w:rsidRPr="00E95908">
        <w:rPr>
          <w:rFonts w:ascii="Times New Roman" w:hAnsi="Times New Roman"/>
          <w:sz w:val="24"/>
          <w:szCs w:val="24"/>
        </w:rPr>
        <w:t xml:space="preserve"> Table 1- 4 above</w:t>
      </w:r>
      <w:r w:rsidR="00AE1CB9" w:rsidRPr="00E95908">
        <w:rPr>
          <w:rFonts w:ascii="Times New Roman" w:hAnsi="Times New Roman"/>
          <w:sz w:val="24"/>
          <w:szCs w:val="24"/>
        </w:rPr>
        <w:t xml:space="preserve"> and Discussion</w:t>
      </w:r>
      <w:r w:rsidR="00912316" w:rsidRPr="00E95908">
        <w:rPr>
          <w:rFonts w:ascii="Times New Roman" w:hAnsi="Times New Roman"/>
          <w:sz w:val="24"/>
          <w:szCs w:val="24"/>
        </w:rPr>
        <w:t>.</w:t>
      </w:r>
      <w:bookmarkEnd w:id="563"/>
    </w:p>
    <w:p w14:paraId="29E9CC7C" w14:textId="111F3104" w:rsidR="00DB33C5" w:rsidRPr="00E81A48" w:rsidRDefault="00DB33C5" w:rsidP="00F573A2">
      <w:pPr>
        <w:spacing w:line="480" w:lineRule="auto"/>
      </w:pPr>
      <w:r w:rsidRPr="00E81A48">
        <w:t>From the study carried out, it was found out that the diameter of trees greatly played a major significance in the debarking activities of these trees.</w:t>
      </w:r>
      <w:r w:rsidR="008E51EA">
        <w:t xml:space="preserve"> T</w:t>
      </w:r>
      <w:r w:rsidR="008E51EA" w:rsidRPr="00E81A48">
        <w:t>he</w:t>
      </w:r>
      <w:r w:rsidR="008E51EA">
        <w:t xml:space="preserve"> study sampled 156 </w:t>
      </w:r>
      <w:r w:rsidR="008E51EA" w:rsidRPr="00E81A48">
        <w:t xml:space="preserve">trees in the entire </w:t>
      </w:r>
      <w:r w:rsidR="008E51EA" w:rsidRPr="00E81A48">
        <w:rPr>
          <w:i/>
          <w:iCs/>
        </w:rPr>
        <w:t xml:space="preserve">Pinus </w:t>
      </w:r>
      <w:proofErr w:type="spellStart"/>
      <w:r w:rsidR="008E51EA" w:rsidRPr="00E81A48">
        <w:rPr>
          <w:i/>
          <w:iCs/>
        </w:rPr>
        <w:t>patula</w:t>
      </w:r>
      <w:proofErr w:type="spellEnd"/>
      <w:r w:rsidR="008E51EA" w:rsidRPr="00E81A48">
        <w:t xml:space="preserve"> tree species compartments</w:t>
      </w:r>
      <w:r w:rsidR="008E51EA">
        <w:t xml:space="preserve"> in table 1. </w:t>
      </w:r>
      <w:r w:rsidRPr="00E81A48">
        <w:t xml:space="preserve"> </w:t>
      </w:r>
      <w:r w:rsidR="003447FE">
        <w:t>One Sample T-test carried out</w:t>
      </w:r>
      <w:r w:rsidR="000E5B0C">
        <w:t xml:space="preserve"> in table </w:t>
      </w:r>
      <w:r w:rsidR="005463A5">
        <w:t>2 above</w:t>
      </w:r>
      <w:r w:rsidR="00BD0674">
        <w:t xml:space="preserve"> on DBH Diameter</w:t>
      </w:r>
      <w:r w:rsidR="000A0B1A">
        <w:t xml:space="preserve"> in cm</w:t>
      </w:r>
      <w:r w:rsidR="00BD0674">
        <w:t xml:space="preserve"> of </w:t>
      </w:r>
      <w:r w:rsidR="00BD0674" w:rsidRPr="00BD0674">
        <w:rPr>
          <w:i/>
          <w:iCs/>
        </w:rPr>
        <w:t xml:space="preserve">Pinus </w:t>
      </w:r>
      <w:proofErr w:type="spellStart"/>
      <w:r w:rsidR="00BD0674" w:rsidRPr="00BD0674">
        <w:rPr>
          <w:i/>
          <w:iCs/>
        </w:rPr>
        <w:t>patula</w:t>
      </w:r>
      <w:proofErr w:type="spellEnd"/>
      <w:r w:rsidR="00BD0674">
        <w:t xml:space="preserve"> trees and it</w:t>
      </w:r>
      <w:r w:rsidR="005463A5">
        <w:t xml:space="preserve"> showed</w:t>
      </w:r>
      <w:r w:rsidR="003447FE">
        <w:t xml:space="preserve"> </w:t>
      </w:r>
      <w:r w:rsidR="000B25CF">
        <w:t>that the</w:t>
      </w:r>
      <w:r w:rsidR="003447FE">
        <w:t xml:space="preserve"> highest </w:t>
      </w:r>
      <w:r w:rsidR="00AB2787">
        <w:t xml:space="preserve">diameter </w:t>
      </w:r>
      <w:r w:rsidR="000B25CF">
        <w:t>difference of</w:t>
      </w:r>
      <w:r w:rsidR="00FA3BDE">
        <w:t xml:space="preserve"> </w:t>
      </w:r>
      <w:r w:rsidR="00FA3BDE" w:rsidRPr="00FA3BDE">
        <w:rPr>
          <w:i/>
          <w:iCs/>
        </w:rPr>
        <w:t xml:space="preserve">Pinus </w:t>
      </w:r>
      <w:proofErr w:type="spellStart"/>
      <w:r w:rsidR="00FA3BDE" w:rsidRPr="00FA3BDE">
        <w:rPr>
          <w:i/>
          <w:iCs/>
        </w:rPr>
        <w:t>patula</w:t>
      </w:r>
      <w:proofErr w:type="spellEnd"/>
      <w:r w:rsidR="00FA3BDE">
        <w:t xml:space="preserve"> species was</w:t>
      </w:r>
      <w:r w:rsidR="00BD0674">
        <w:t xml:space="preserve"> </w:t>
      </w:r>
      <w:r w:rsidR="00BD1CDC">
        <w:t>42</w:t>
      </w:r>
      <w:r w:rsidR="000B25CF">
        <w:t xml:space="preserve"> and this</w:t>
      </w:r>
      <w:r w:rsidR="00FA3BDE">
        <w:t xml:space="preserve"> was in plot 5</w:t>
      </w:r>
      <w:r w:rsidR="00AB2787">
        <w:t xml:space="preserve"> trees</w:t>
      </w:r>
      <w:r w:rsidR="00FA3BDE">
        <w:t>, while the lowest</w:t>
      </w:r>
      <w:r w:rsidR="00BD1CDC">
        <w:t xml:space="preserve"> diameter </w:t>
      </w:r>
      <w:r w:rsidR="00FA3BDE">
        <w:t>difference wa</w:t>
      </w:r>
      <w:r w:rsidR="005463A5">
        <w:t xml:space="preserve">s </w:t>
      </w:r>
      <w:r w:rsidR="00BD1CDC">
        <w:t xml:space="preserve">4 </w:t>
      </w:r>
      <w:r w:rsidR="00FA3BDE">
        <w:t xml:space="preserve">and this was in plot </w:t>
      </w:r>
      <w:r w:rsidR="00BD1CDC">
        <w:t>5 trees</w:t>
      </w:r>
      <w:r w:rsidR="005256DA">
        <w:t>.</w:t>
      </w:r>
      <w:r w:rsidR="00054404">
        <w:t xml:space="preserve"> </w:t>
      </w:r>
      <w:r w:rsidR="00033821">
        <w:t xml:space="preserve">The mean diameter of trees in </w:t>
      </w:r>
      <w:r w:rsidR="00033821" w:rsidRPr="00546977">
        <w:rPr>
          <w:i/>
          <w:iCs/>
        </w:rPr>
        <w:t>Pinus</w:t>
      </w:r>
      <w:r w:rsidR="00033821">
        <w:t xml:space="preserve"> plantations, varied considerably. For </w:t>
      </w:r>
      <w:r w:rsidR="00033821">
        <w:lastRenderedPageBreak/>
        <w:t xml:space="preserve">example, the highest recorded mean difference was in plot 5 trees which was 26.16, while the lowest mean difference was in plot 2 trees which was 15.25. </w:t>
      </w:r>
      <w:r w:rsidRPr="00E81A48">
        <w:t xml:space="preserve">From the compartments of </w:t>
      </w:r>
      <w:r w:rsidRPr="00E81A48">
        <w:rPr>
          <w:i/>
          <w:iCs/>
        </w:rPr>
        <w:t>Cupressus</w:t>
      </w:r>
      <w:r w:rsidRPr="00E81A48">
        <w:t xml:space="preserve"> </w:t>
      </w:r>
      <w:proofErr w:type="spellStart"/>
      <w:r w:rsidRPr="00E81A48">
        <w:rPr>
          <w:i/>
          <w:iCs/>
        </w:rPr>
        <w:t>lusitanica</w:t>
      </w:r>
      <w:proofErr w:type="spellEnd"/>
      <w:r w:rsidRPr="00E81A48">
        <w:t xml:space="preserve"> plantations</w:t>
      </w:r>
      <w:r w:rsidR="005463A5">
        <w:t xml:space="preserve"> in table 3 above, the study sampled</w:t>
      </w:r>
      <w:r w:rsidRPr="00E81A48">
        <w:t xml:space="preserve"> </w:t>
      </w:r>
      <w:r w:rsidR="00AB2787">
        <w:t>128</w:t>
      </w:r>
      <w:r w:rsidRPr="00E81A48">
        <w:t xml:space="preserve"> trees</w:t>
      </w:r>
      <w:r w:rsidR="00AB2787">
        <w:t xml:space="preserve"> for DBH Diameter</w:t>
      </w:r>
      <w:r w:rsidR="005463A5">
        <w:t xml:space="preserve"> in cm</w:t>
      </w:r>
      <w:r w:rsidRPr="00E81A48">
        <w:t>.</w:t>
      </w:r>
      <w:r w:rsidR="00AB2787">
        <w:t xml:space="preserve"> One Sample T- test was carried out</w:t>
      </w:r>
      <w:r w:rsidR="005463A5">
        <w:t xml:space="preserve"> as shown in table 4 above, and</w:t>
      </w:r>
      <w:r w:rsidR="00AB2787">
        <w:t xml:space="preserve"> the highes</w:t>
      </w:r>
      <w:r w:rsidR="000B25CF">
        <w:t>t diameter</w:t>
      </w:r>
      <w:r w:rsidR="00AB2787">
        <w:t xml:space="preserve"> difference was</w:t>
      </w:r>
      <w:r w:rsidR="000B25CF">
        <w:t xml:space="preserve"> 30</w:t>
      </w:r>
      <w:r w:rsidR="00AB2787">
        <w:t xml:space="preserve"> which was in plot </w:t>
      </w:r>
      <w:r w:rsidR="000B25CF">
        <w:t>6</w:t>
      </w:r>
      <w:r w:rsidR="00AB2787">
        <w:t xml:space="preserve"> trees, while the lowest mean difference was</w:t>
      </w:r>
      <w:r w:rsidR="000B25CF">
        <w:t xml:space="preserve"> 10</w:t>
      </w:r>
      <w:r w:rsidR="00AB2787">
        <w:t xml:space="preserve"> which was in plot</w:t>
      </w:r>
      <w:r w:rsidR="000B25CF">
        <w:t xml:space="preserve"> 2</w:t>
      </w:r>
      <w:r w:rsidR="00AB2787">
        <w:t xml:space="preserve"> trees.</w:t>
      </w:r>
      <w:r w:rsidR="00054404">
        <w:t xml:space="preserve"> The mean diameter of trees in </w:t>
      </w:r>
      <w:r w:rsidR="00054404" w:rsidRPr="00D31831">
        <w:rPr>
          <w:i/>
          <w:iCs/>
        </w:rPr>
        <w:t>Cupressus</w:t>
      </w:r>
      <w:r w:rsidR="00054404">
        <w:t xml:space="preserve"> plantations, varied considerably. For example, the highest recorded mean difference was in plot 2 trees</w:t>
      </w:r>
      <w:r w:rsidR="00B6524B">
        <w:t xml:space="preserve"> which was 24.17,</w:t>
      </w:r>
      <w:r w:rsidR="00054404">
        <w:t xml:space="preserve"> while the lowest mean difference was in plot 4 trees</w:t>
      </w:r>
      <w:r w:rsidR="00B6524B">
        <w:t xml:space="preserve"> which was 17.81</w:t>
      </w:r>
      <w:r w:rsidR="00054404">
        <w:t xml:space="preserve">. </w:t>
      </w:r>
      <w:r w:rsidRPr="00E81A48">
        <w:t xml:space="preserve">In the case of </w:t>
      </w:r>
      <w:r w:rsidRPr="00E81A48">
        <w:rPr>
          <w:i/>
          <w:iCs/>
        </w:rPr>
        <w:t xml:space="preserve">Cupressus </w:t>
      </w:r>
      <w:proofErr w:type="spellStart"/>
      <w:r w:rsidRPr="00E81A48">
        <w:rPr>
          <w:i/>
          <w:iCs/>
        </w:rPr>
        <w:t>lusitanica</w:t>
      </w:r>
      <w:proofErr w:type="spellEnd"/>
      <w:r w:rsidRPr="00E81A48">
        <w:t xml:space="preserve"> plantations, most debarking was thicky girdled and this happened at the crown. The vervet monkeys and the </w:t>
      </w:r>
      <w:proofErr w:type="spellStart"/>
      <w:r w:rsidRPr="00E81A48">
        <w:t>sykes</w:t>
      </w:r>
      <w:proofErr w:type="spellEnd"/>
      <w:r w:rsidRPr="00E81A48">
        <w:t xml:space="preserve"> monkey species preferred thick, and huge trees from both of the tree species. This finding is further supported by </w:t>
      </w:r>
      <w:proofErr w:type="spellStart"/>
      <w:r w:rsidRPr="00E81A48">
        <w:t>Yiming</w:t>
      </w:r>
      <w:proofErr w:type="spellEnd"/>
      <w:r w:rsidRPr="00E81A48">
        <w:t xml:space="preserve"> </w:t>
      </w:r>
      <w:r w:rsidRPr="00B4531E">
        <w:rPr>
          <w:i/>
          <w:iCs/>
        </w:rPr>
        <w:t>et al.,</w:t>
      </w:r>
      <w:r w:rsidRPr="00E81A48">
        <w:t xml:space="preserve"> (2000) who found out that monkeys showed preference for older forest trees. The mature stem barks </w:t>
      </w:r>
      <w:proofErr w:type="gramStart"/>
      <w:r w:rsidRPr="00E81A48">
        <w:t>provides</w:t>
      </w:r>
      <w:proofErr w:type="gramEnd"/>
      <w:r w:rsidRPr="00E81A48">
        <w:t xml:space="preserve"> the most thick moist and nutrient-rich living tissue compared to young ones </w:t>
      </w:r>
      <w:r w:rsidRPr="00E81A48">
        <w:rPr>
          <w:color w:val="000000" w:themeColor="text1"/>
        </w:rPr>
        <w:t>(Ross,</w:t>
      </w:r>
      <w:r w:rsidR="00ED10DE">
        <w:rPr>
          <w:color w:val="000000" w:themeColor="text1"/>
        </w:rPr>
        <w:t xml:space="preserve"> </w:t>
      </w:r>
      <w:r w:rsidRPr="00E81A48">
        <w:rPr>
          <w:color w:val="000000" w:themeColor="text1"/>
        </w:rPr>
        <w:t>2004)</w:t>
      </w:r>
      <w:r w:rsidRPr="00E81A48">
        <w:t xml:space="preserve">. A study carried in South Africa on the relationship between bark thickness and diameter at breast height for six species used medicinally, it was found out that </w:t>
      </w:r>
      <w:r w:rsidRPr="00E81A48">
        <w:rPr>
          <w:color w:val="000000" w:themeColor="text1"/>
        </w:rPr>
        <w:t>Bark thickness generally increases with stem age and diameter (Williams</w:t>
      </w:r>
      <w:r w:rsidR="005D6D99">
        <w:rPr>
          <w:color w:val="000000" w:themeColor="text1"/>
        </w:rPr>
        <w:t xml:space="preserve"> </w:t>
      </w:r>
      <w:r w:rsidRPr="00912316">
        <w:rPr>
          <w:i/>
          <w:iCs/>
          <w:color w:val="000000" w:themeColor="text1"/>
        </w:rPr>
        <w:t>et al</w:t>
      </w:r>
      <w:r w:rsidR="005D6D99" w:rsidRPr="00912316">
        <w:rPr>
          <w:i/>
          <w:iCs/>
          <w:color w:val="000000" w:themeColor="text1"/>
        </w:rPr>
        <w:t>.,</w:t>
      </w:r>
      <w:r w:rsidR="000A0B1A">
        <w:rPr>
          <w:color w:val="000000" w:themeColor="text1"/>
        </w:rPr>
        <w:t xml:space="preserve"> </w:t>
      </w:r>
      <w:r w:rsidRPr="00E81A48">
        <w:rPr>
          <w:color w:val="000000" w:themeColor="text1"/>
        </w:rPr>
        <w:t xml:space="preserve">2007). This is true also in this study on the highest diameter recorded of </w:t>
      </w:r>
      <w:r w:rsidRPr="00E81A48">
        <w:rPr>
          <w:i/>
          <w:iCs/>
          <w:color w:val="000000" w:themeColor="text1"/>
        </w:rPr>
        <w:t>Pinus</w:t>
      </w:r>
      <w:r w:rsidRPr="00E81A48">
        <w:rPr>
          <w:color w:val="000000" w:themeColor="text1"/>
        </w:rPr>
        <w:t xml:space="preserve"> </w:t>
      </w:r>
      <w:proofErr w:type="spellStart"/>
      <w:r w:rsidRPr="00E81A48">
        <w:rPr>
          <w:i/>
          <w:iCs/>
          <w:color w:val="000000" w:themeColor="text1"/>
        </w:rPr>
        <w:t>patula</w:t>
      </w:r>
      <w:proofErr w:type="spellEnd"/>
      <w:r w:rsidRPr="00E81A48">
        <w:rPr>
          <w:color w:val="000000" w:themeColor="text1"/>
        </w:rPr>
        <w:t xml:space="preserve"> tree. The tree was found out to be thick, old in age, and the debarking was so intense at the highest region of the tree.</w:t>
      </w:r>
    </w:p>
    <w:p w14:paraId="13CE5513" w14:textId="74DE9385" w:rsidR="00DB33C5" w:rsidRPr="00E81A48" w:rsidRDefault="00DB33C5" w:rsidP="00F573A2">
      <w:pPr>
        <w:spacing w:line="480" w:lineRule="auto"/>
      </w:pPr>
    </w:p>
    <w:p w14:paraId="19CE549F" w14:textId="77777777" w:rsidR="00DB33C5" w:rsidRPr="00E81A48" w:rsidRDefault="00DB33C5" w:rsidP="00F573A2">
      <w:pPr>
        <w:spacing w:line="480" w:lineRule="auto"/>
      </w:pPr>
    </w:p>
    <w:p w14:paraId="0EF9C97F" w14:textId="1FB3B753" w:rsidR="00DB33C5" w:rsidRPr="00E81A48" w:rsidRDefault="00DB33C5" w:rsidP="00F573A2">
      <w:pPr>
        <w:spacing w:line="480" w:lineRule="auto"/>
      </w:pPr>
    </w:p>
    <w:p w14:paraId="4C8CA8BE" w14:textId="4B3266B3" w:rsidR="00DB33C5" w:rsidRPr="00E81A48" w:rsidRDefault="00DB33C5" w:rsidP="00F573A2">
      <w:pPr>
        <w:spacing w:line="480" w:lineRule="auto"/>
      </w:pPr>
    </w:p>
    <w:p w14:paraId="343085E8" w14:textId="448DD8A4" w:rsidR="00081782" w:rsidRDefault="00081782" w:rsidP="00F573A2">
      <w:pPr>
        <w:rPr>
          <w:lang w:eastAsia="en-US"/>
        </w:rPr>
      </w:pPr>
    </w:p>
    <w:p w14:paraId="10BCF0BC" w14:textId="3B6C1804" w:rsidR="00081782" w:rsidRDefault="00081782" w:rsidP="00F573A2">
      <w:pPr>
        <w:rPr>
          <w:lang w:eastAsia="en-US"/>
        </w:rPr>
      </w:pPr>
    </w:p>
    <w:p w14:paraId="2543FCCB" w14:textId="268C1F82" w:rsidR="007725E2" w:rsidRPr="00734B6C" w:rsidRDefault="007725E2" w:rsidP="00F573A2">
      <w:pPr>
        <w:pStyle w:val="Caption"/>
        <w:keepNext/>
        <w:rPr>
          <w:rFonts w:ascii="Times New Roman" w:hAnsi="Times New Roman"/>
          <w:b w:val="0"/>
          <w:bCs w:val="0"/>
          <w:sz w:val="24"/>
          <w:szCs w:val="24"/>
        </w:rPr>
      </w:pPr>
      <w:bookmarkStart w:id="564" w:name="_Toc103868884"/>
      <w:bookmarkStart w:id="565" w:name="_Toc103868973"/>
      <w:bookmarkStart w:id="566" w:name="_Toc103869302"/>
      <w:bookmarkStart w:id="567" w:name="_Toc105373828"/>
      <w:r w:rsidRPr="007725E2">
        <w:rPr>
          <w:rFonts w:ascii="Times New Roman" w:hAnsi="Times New Roman"/>
          <w:b w:val="0"/>
          <w:bCs w:val="0"/>
          <w:sz w:val="24"/>
          <w:szCs w:val="24"/>
        </w:rPr>
        <w:lastRenderedPageBreak/>
        <w:t xml:space="preserve">Table </w:t>
      </w:r>
      <w:r w:rsidRPr="007725E2">
        <w:rPr>
          <w:rFonts w:ascii="Times New Roman" w:hAnsi="Times New Roman"/>
          <w:b w:val="0"/>
          <w:bCs w:val="0"/>
          <w:sz w:val="24"/>
          <w:szCs w:val="24"/>
        </w:rPr>
        <w:fldChar w:fldCharType="begin"/>
      </w:r>
      <w:r w:rsidRPr="007725E2">
        <w:rPr>
          <w:rFonts w:ascii="Times New Roman" w:hAnsi="Times New Roman"/>
          <w:b w:val="0"/>
          <w:bCs w:val="0"/>
          <w:sz w:val="24"/>
          <w:szCs w:val="24"/>
        </w:rPr>
        <w:instrText xml:space="preserve"> SEQ Table \* ARABIC </w:instrText>
      </w:r>
      <w:r w:rsidRPr="007725E2">
        <w:rPr>
          <w:rFonts w:ascii="Times New Roman" w:hAnsi="Times New Roman"/>
          <w:b w:val="0"/>
          <w:bCs w:val="0"/>
          <w:sz w:val="24"/>
          <w:szCs w:val="24"/>
        </w:rPr>
        <w:fldChar w:fldCharType="separate"/>
      </w:r>
      <w:r w:rsidR="002F4EAD">
        <w:rPr>
          <w:rFonts w:ascii="Times New Roman" w:hAnsi="Times New Roman"/>
          <w:b w:val="0"/>
          <w:bCs w:val="0"/>
          <w:noProof/>
          <w:sz w:val="24"/>
          <w:szCs w:val="24"/>
        </w:rPr>
        <w:t>5</w:t>
      </w:r>
      <w:r w:rsidRPr="007725E2">
        <w:rPr>
          <w:rFonts w:ascii="Times New Roman" w:hAnsi="Times New Roman"/>
          <w:b w:val="0"/>
          <w:bCs w:val="0"/>
          <w:sz w:val="24"/>
          <w:szCs w:val="24"/>
        </w:rPr>
        <w:fldChar w:fldCharType="end"/>
      </w:r>
      <w:r w:rsidRPr="007725E2">
        <w:rPr>
          <w:rFonts w:ascii="Times New Roman" w:hAnsi="Times New Roman"/>
          <w:b w:val="0"/>
          <w:bCs w:val="0"/>
          <w:sz w:val="24"/>
          <w:szCs w:val="24"/>
        </w:rPr>
        <w:t>.</w:t>
      </w:r>
      <w:bookmarkEnd w:id="564"/>
      <w:bookmarkEnd w:id="565"/>
      <w:r w:rsidRPr="007725E2">
        <w:rPr>
          <w:rFonts w:ascii="Times New Roman" w:hAnsi="Times New Roman"/>
          <w:b w:val="0"/>
          <w:bCs w:val="0"/>
          <w:sz w:val="24"/>
          <w:szCs w:val="24"/>
        </w:rPr>
        <w:t xml:space="preserve"> DBH Heights of debarked </w:t>
      </w:r>
      <w:r w:rsidRPr="007725E2">
        <w:rPr>
          <w:rFonts w:ascii="Times New Roman" w:hAnsi="Times New Roman"/>
          <w:b w:val="0"/>
          <w:bCs w:val="0"/>
          <w:i/>
          <w:iCs/>
          <w:sz w:val="24"/>
          <w:szCs w:val="24"/>
        </w:rPr>
        <w:t xml:space="preserve">Pinus </w:t>
      </w:r>
      <w:proofErr w:type="spellStart"/>
      <w:r w:rsidRPr="007725E2">
        <w:rPr>
          <w:rFonts w:ascii="Times New Roman" w:hAnsi="Times New Roman"/>
          <w:b w:val="0"/>
          <w:bCs w:val="0"/>
          <w:i/>
          <w:iCs/>
          <w:sz w:val="24"/>
          <w:szCs w:val="24"/>
        </w:rPr>
        <w:t>patula</w:t>
      </w:r>
      <w:proofErr w:type="spellEnd"/>
      <w:r w:rsidRPr="007725E2">
        <w:rPr>
          <w:rFonts w:ascii="Times New Roman" w:hAnsi="Times New Roman"/>
          <w:b w:val="0"/>
          <w:bCs w:val="0"/>
          <w:sz w:val="24"/>
          <w:szCs w:val="24"/>
        </w:rPr>
        <w:t xml:space="preserve"> in meters.</w:t>
      </w:r>
      <w:bookmarkEnd w:id="566"/>
      <w:bookmarkEnd w:id="567"/>
    </w:p>
    <w:tbl>
      <w:tblPr>
        <w:tblStyle w:val="TableGrid"/>
        <w:tblW w:w="6658" w:type="dxa"/>
        <w:tblLook w:val="04A0" w:firstRow="1" w:lastRow="0" w:firstColumn="1" w:lastColumn="0" w:noHBand="0" w:noVBand="1"/>
      </w:tblPr>
      <w:tblGrid>
        <w:gridCol w:w="960"/>
        <w:gridCol w:w="960"/>
        <w:gridCol w:w="915"/>
        <w:gridCol w:w="851"/>
        <w:gridCol w:w="850"/>
        <w:gridCol w:w="851"/>
        <w:gridCol w:w="1271"/>
      </w:tblGrid>
      <w:tr w:rsidR="00D978E0" w:rsidRPr="00E81A48" w14:paraId="29B2C3A0" w14:textId="77777777" w:rsidTr="001C21E5">
        <w:trPr>
          <w:trHeight w:val="288"/>
        </w:trPr>
        <w:tc>
          <w:tcPr>
            <w:tcW w:w="960" w:type="dxa"/>
            <w:noWrap/>
            <w:hideMark/>
          </w:tcPr>
          <w:p w14:paraId="7707EC91" w14:textId="77777777" w:rsidR="00D978E0" w:rsidRPr="00E81A48" w:rsidRDefault="00D978E0" w:rsidP="00F573A2">
            <w:pPr>
              <w:rPr>
                <w:b/>
                <w:color w:val="000000" w:themeColor="text1"/>
              </w:rPr>
            </w:pPr>
            <w:r w:rsidRPr="00E81A48">
              <w:rPr>
                <w:b/>
                <w:color w:val="000000" w:themeColor="text1"/>
              </w:rPr>
              <w:t>Codes</w:t>
            </w:r>
          </w:p>
        </w:tc>
        <w:tc>
          <w:tcPr>
            <w:tcW w:w="960" w:type="dxa"/>
            <w:noWrap/>
            <w:hideMark/>
          </w:tcPr>
          <w:p w14:paraId="060B7EAD" w14:textId="77777777" w:rsidR="00D978E0" w:rsidRPr="00E81A48" w:rsidRDefault="00D978E0" w:rsidP="00F573A2">
            <w:pPr>
              <w:rPr>
                <w:b/>
                <w:color w:val="000000" w:themeColor="text1"/>
              </w:rPr>
            </w:pPr>
            <w:r w:rsidRPr="00E81A48">
              <w:rPr>
                <w:b/>
                <w:color w:val="000000" w:themeColor="text1"/>
              </w:rPr>
              <w:t>Plot 1</w:t>
            </w:r>
          </w:p>
        </w:tc>
        <w:tc>
          <w:tcPr>
            <w:tcW w:w="915" w:type="dxa"/>
            <w:noWrap/>
            <w:hideMark/>
          </w:tcPr>
          <w:p w14:paraId="02075A0A" w14:textId="77777777" w:rsidR="00D978E0" w:rsidRPr="00E81A48" w:rsidRDefault="00D978E0" w:rsidP="00F573A2">
            <w:pPr>
              <w:rPr>
                <w:b/>
                <w:color w:val="000000" w:themeColor="text1"/>
              </w:rPr>
            </w:pPr>
            <w:r w:rsidRPr="00E81A48">
              <w:rPr>
                <w:b/>
                <w:color w:val="000000" w:themeColor="text1"/>
              </w:rPr>
              <w:t>Plot 2</w:t>
            </w:r>
          </w:p>
        </w:tc>
        <w:tc>
          <w:tcPr>
            <w:tcW w:w="851" w:type="dxa"/>
            <w:noWrap/>
            <w:hideMark/>
          </w:tcPr>
          <w:p w14:paraId="6F15E508" w14:textId="77777777" w:rsidR="00D978E0" w:rsidRPr="00E81A48" w:rsidRDefault="00D978E0" w:rsidP="00F573A2">
            <w:pPr>
              <w:rPr>
                <w:b/>
                <w:color w:val="000000" w:themeColor="text1"/>
              </w:rPr>
            </w:pPr>
            <w:r w:rsidRPr="00E81A48">
              <w:rPr>
                <w:b/>
                <w:color w:val="000000" w:themeColor="text1"/>
              </w:rPr>
              <w:t>Plot 3</w:t>
            </w:r>
          </w:p>
        </w:tc>
        <w:tc>
          <w:tcPr>
            <w:tcW w:w="850" w:type="dxa"/>
            <w:noWrap/>
            <w:hideMark/>
          </w:tcPr>
          <w:p w14:paraId="360054FA" w14:textId="77777777" w:rsidR="00D978E0" w:rsidRPr="00E81A48" w:rsidRDefault="00D978E0" w:rsidP="00F573A2">
            <w:pPr>
              <w:rPr>
                <w:b/>
                <w:color w:val="000000" w:themeColor="text1"/>
              </w:rPr>
            </w:pPr>
            <w:r w:rsidRPr="00E81A48">
              <w:rPr>
                <w:b/>
                <w:color w:val="000000" w:themeColor="text1"/>
              </w:rPr>
              <w:t>Plot 4</w:t>
            </w:r>
          </w:p>
        </w:tc>
        <w:tc>
          <w:tcPr>
            <w:tcW w:w="851" w:type="dxa"/>
            <w:noWrap/>
            <w:hideMark/>
          </w:tcPr>
          <w:p w14:paraId="45C8C8F8" w14:textId="77777777" w:rsidR="00D978E0" w:rsidRPr="00E81A48" w:rsidRDefault="00D978E0" w:rsidP="00F573A2">
            <w:pPr>
              <w:rPr>
                <w:b/>
                <w:color w:val="000000" w:themeColor="text1"/>
              </w:rPr>
            </w:pPr>
            <w:r w:rsidRPr="00E81A48">
              <w:rPr>
                <w:b/>
                <w:color w:val="000000" w:themeColor="text1"/>
              </w:rPr>
              <w:t>Plot 5</w:t>
            </w:r>
          </w:p>
        </w:tc>
        <w:tc>
          <w:tcPr>
            <w:tcW w:w="1271" w:type="dxa"/>
            <w:noWrap/>
            <w:hideMark/>
          </w:tcPr>
          <w:p w14:paraId="42D2BD3E" w14:textId="77777777" w:rsidR="00D978E0" w:rsidRPr="00E81A48" w:rsidRDefault="00D978E0" w:rsidP="00F573A2">
            <w:pPr>
              <w:rPr>
                <w:b/>
                <w:color w:val="000000" w:themeColor="text1"/>
              </w:rPr>
            </w:pPr>
            <w:r w:rsidRPr="00E81A48">
              <w:rPr>
                <w:b/>
                <w:color w:val="000000" w:themeColor="text1"/>
              </w:rPr>
              <w:t>Plot 6</w:t>
            </w:r>
          </w:p>
        </w:tc>
      </w:tr>
      <w:tr w:rsidR="00D978E0" w:rsidRPr="00E81A48" w14:paraId="4DECB232" w14:textId="77777777" w:rsidTr="001C21E5">
        <w:trPr>
          <w:trHeight w:val="288"/>
        </w:trPr>
        <w:tc>
          <w:tcPr>
            <w:tcW w:w="960" w:type="dxa"/>
            <w:noWrap/>
            <w:hideMark/>
          </w:tcPr>
          <w:p w14:paraId="4A078B45" w14:textId="77777777" w:rsidR="00D978E0" w:rsidRPr="00E81A48" w:rsidRDefault="00D978E0" w:rsidP="00F573A2">
            <w:pPr>
              <w:jc w:val="right"/>
              <w:rPr>
                <w:color w:val="000000" w:themeColor="text1"/>
              </w:rPr>
            </w:pPr>
            <w:r w:rsidRPr="00E81A48">
              <w:rPr>
                <w:color w:val="000000" w:themeColor="text1"/>
              </w:rPr>
              <w:t>1</w:t>
            </w:r>
          </w:p>
        </w:tc>
        <w:tc>
          <w:tcPr>
            <w:tcW w:w="960" w:type="dxa"/>
            <w:noWrap/>
            <w:hideMark/>
          </w:tcPr>
          <w:p w14:paraId="1E76AE1C" w14:textId="77777777" w:rsidR="00D978E0" w:rsidRPr="00E81A48" w:rsidRDefault="00D978E0" w:rsidP="00F573A2">
            <w:pPr>
              <w:jc w:val="right"/>
              <w:rPr>
                <w:color w:val="000000" w:themeColor="text1"/>
              </w:rPr>
            </w:pPr>
            <w:r w:rsidRPr="00E81A48">
              <w:rPr>
                <w:color w:val="000000" w:themeColor="text1"/>
              </w:rPr>
              <w:t>17.5</w:t>
            </w:r>
          </w:p>
        </w:tc>
        <w:tc>
          <w:tcPr>
            <w:tcW w:w="915" w:type="dxa"/>
            <w:noWrap/>
            <w:hideMark/>
          </w:tcPr>
          <w:p w14:paraId="4A022C0E" w14:textId="77777777" w:rsidR="00D978E0" w:rsidRPr="00E81A48" w:rsidRDefault="00D978E0" w:rsidP="00F573A2">
            <w:pPr>
              <w:jc w:val="right"/>
              <w:rPr>
                <w:color w:val="000000" w:themeColor="text1"/>
              </w:rPr>
            </w:pPr>
            <w:r w:rsidRPr="00E81A48">
              <w:rPr>
                <w:color w:val="000000" w:themeColor="text1"/>
              </w:rPr>
              <w:t>5</w:t>
            </w:r>
          </w:p>
        </w:tc>
        <w:tc>
          <w:tcPr>
            <w:tcW w:w="851" w:type="dxa"/>
            <w:noWrap/>
            <w:hideMark/>
          </w:tcPr>
          <w:p w14:paraId="506104A7" w14:textId="77777777" w:rsidR="00D978E0" w:rsidRPr="00E81A48" w:rsidRDefault="00D978E0" w:rsidP="00F573A2">
            <w:pPr>
              <w:jc w:val="right"/>
              <w:rPr>
                <w:color w:val="000000" w:themeColor="text1"/>
              </w:rPr>
            </w:pPr>
            <w:r w:rsidRPr="00E81A48">
              <w:rPr>
                <w:color w:val="000000" w:themeColor="text1"/>
              </w:rPr>
              <w:t>14.8</w:t>
            </w:r>
          </w:p>
        </w:tc>
        <w:tc>
          <w:tcPr>
            <w:tcW w:w="850" w:type="dxa"/>
            <w:noWrap/>
            <w:hideMark/>
          </w:tcPr>
          <w:p w14:paraId="34FC6644" w14:textId="77777777" w:rsidR="00D978E0" w:rsidRPr="00E81A48" w:rsidRDefault="00D978E0" w:rsidP="00F573A2">
            <w:pPr>
              <w:jc w:val="right"/>
              <w:rPr>
                <w:color w:val="000000" w:themeColor="text1"/>
              </w:rPr>
            </w:pPr>
            <w:r w:rsidRPr="00E81A48">
              <w:rPr>
                <w:color w:val="000000" w:themeColor="text1"/>
              </w:rPr>
              <w:t>16.5</w:t>
            </w:r>
          </w:p>
        </w:tc>
        <w:tc>
          <w:tcPr>
            <w:tcW w:w="851" w:type="dxa"/>
            <w:noWrap/>
            <w:hideMark/>
          </w:tcPr>
          <w:p w14:paraId="51EC123F" w14:textId="77777777" w:rsidR="00D978E0" w:rsidRPr="00E81A48" w:rsidRDefault="00D978E0" w:rsidP="00F573A2">
            <w:pPr>
              <w:jc w:val="right"/>
              <w:rPr>
                <w:color w:val="000000" w:themeColor="text1"/>
              </w:rPr>
            </w:pPr>
            <w:r w:rsidRPr="00E81A48">
              <w:rPr>
                <w:color w:val="000000" w:themeColor="text1"/>
              </w:rPr>
              <w:t>11.5</w:t>
            </w:r>
          </w:p>
        </w:tc>
        <w:tc>
          <w:tcPr>
            <w:tcW w:w="1271" w:type="dxa"/>
            <w:noWrap/>
            <w:hideMark/>
          </w:tcPr>
          <w:p w14:paraId="6884E907" w14:textId="77777777" w:rsidR="00D978E0" w:rsidRPr="00E81A48" w:rsidRDefault="00D978E0" w:rsidP="00F573A2">
            <w:pPr>
              <w:jc w:val="right"/>
              <w:rPr>
                <w:color w:val="000000" w:themeColor="text1"/>
              </w:rPr>
            </w:pPr>
            <w:r w:rsidRPr="00E81A48">
              <w:rPr>
                <w:color w:val="000000" w:themeColor="text1"/>
              </w:rPr>
              <w:t>17</w:t>
            </w:r>
          </w:p>
        </w:tc>
      </w:tr>
      <w:tr w:rsidR="00D978E0" w:rsidRPr="00E81A48" w14:paraId="24741856" w14:textId="77777777" w:rsidTr="001C21E5">
        <w:trPr>
          <w:trHeight w:val="288"/>
        </w:trPr>
        <w:tc>
          <w:tcPr>
            <w:tcW w:w="960" w:type="dxa"/>
            <w:noWrap/>
            <w:hideMark/>
          </w:tcPr>
          <w:p w14:paraId="0C7CFD49" w14:textId="77777777" w:rsidR="00D978E0" w:rsidRPr="00E81A48" w:rsidRDefault="00D978E0" w:rsidP="00F573A2">
            <w:pPr>
              <w:jc w:val="right"/>
              <w:rPr>
                <w:color w:val="000000" w:themeColor="text1"/>
              </w:rPr>
            </w:pPr>
            <w:r w:rsidRPr="00E81A48">
              <w:rPr>
                <w:color w:val="000000" w:themeColor="text1"/>
              </w:rPr>
              <w:t>2</w:t>
            </w:r>
          </w:p>
        </w:tc>
        <w:tc>
          <w:tcPr>
            <w:tcW w:w="960" w:type="dxa"/>
            <w:noWrap/>
            <w:hideMark/>
          </w:tcPr>
          <w:p w14:paraId="320D9A2F" w14:textId="77777777" w:rsidR="00D978E0" w:rsidRPr="00E81A48" w:rsidRDefault="00D978E0" w:rsidP="00F573A2">
            <w:pPr>
              <w:jc w:val="right"/>
              <w:rPr>
                <w:color w:val="000000" w:themeColor="text1"/>
              </w:rPr>
            </w:pPr>
            <w:r w:rsidRPr="00E81A48">
              <w:rPr>
                <w:color w:val="000000" w:themeColor="text1"/>
              </w:rPr>
              <w:t>9.5</w:t>
            </w:r>
          </w:p>
        </w:tc>
        <w:tc>
          <w:tcPr>
            <w:tcW w:w="915" w:type="dxa"/>
            <w:noWrap/>
            <w:hideMark/>
          </w:tcPr>
          <w:p w14:paraId="4EE0CD8C" w14:textId="77777777" w:rsidR="00D978E0" w:rsidRPr="00E81A48" w:rsidRDefault="00D978E0" w:rsidP="00F573A2">
            <w:pPr>
              <w:jc w:val="right"/>
              <w:rPr>
                <w:color w:val="000000" w:themeColor="text1"/>
              </w:rPr>
            </w:pPr>
            <w:r w:rsidRPr="00E81A48">
              <w:rPr>
                <w:color w:val="000000" w:themeColor="text1"/>
              </w:rPr>
              <w:t>13</w:t>
            </w:r>
          </w:p>
        </w:tc>
        <w:tc>
          <w:tcPr>
            <w:tcW w:w="851" w:type="dxa"/>
            <w:noWrap/>
            <w:hideMark/>
          </w:tcPr>
          <w:p w14:paraId="213A50D9" w14:textId="77777777" w:rsidR="00D978E0" w:rsidRPr="00E81A48" w:rsidRDefault="00D978E0" w:rsidP="00F573A2">
            <w:pPr>
              <w:jc w:val="right"/>
              <w:rPr>
                <w:color w:val="000000" w:themeColor="text1"/>
              </w:rPr>
            </w:pPr>
            <w:r w:rsidRPr="00E81A48">
              <w:rPr>
                <w:color w:val="000000" w:themeColor="text1"/>
              </w:rPr>
              <w:t>9</w:t>
            </w:r>
          </w:p>
        </w:tc>
        <w:tc>
          <w:tcPr>
            <w:tcW w:w="850" w:type="dxa"/>
            <w:noWrap/>
            <w:hideMark/>
          </w:tcPr>
          <w:p w14:paraId="553C5844" w14:textId="77777777" w:rsidR="00D978E0" w:rsidRPr="00E81A48" w:rsidRDefault="00D978E0" w:rsidP="00F573A2">
            <w:pPr>
              <w:jc w:val="right"/>
              <w:rPr>
                <w:color w:val="000000" w:themeColor="text1"/>
              </w:rPr>
            </w:pPr>
            <w:r w:rsidRPr="00E81A48">
              <w:rPr>
                <w:color w:val="000000" w:themeColor="text1"/>
              </w:rPr>
              <w:t>13</w:t>
            </w:r>
          </w:p>
        </w:tc>
        <w:tc>
          <w:tcPr>
            <w:tcW w:w="851" w:type="dxa"/>
            <w:noWrap/>
            <w:hideMark/>
          </w:tcPr>
          <w:p w14:paraId="071314D4" w14:textId="77777777" w:rsidR="00D978E0" w:rsidRPr="00E81A48" w:rsidRDefault="00D978E0" w:rsidP="00F573A2">
            <w:pPr>
              <w:jc w:val="right"/>
              <w:rPr>
                <w:color w:val="000000" w:themeColor="text1"/>
              </w:rPr>
            </w:pPr>
            <w:r w:rsidRPr="00E81A48">
              <w:rPr>
                <w:color w:val="000000" w:themeColor="text1"/>
              </w:rPr>
              <w:t>13.5</w:t>
            </w:r>
          </w:p>
        </w:tc>
        <w:tc>
          <w:tcPr>
            <w:tcW w:w="1271" w:type="dxa"/>
            <w:noWrap/>
            <w:hideMark/>
          </w:tcPr>
          <w:p w14:paraId="0212C09E" w14:textId="77777777" w:rsidR="00D978E0" w:rsidRPr="00E81A48" w:rsidRDefault="00D978E0" w:rsidP="00F573A2">
            <w:pPr>
              <w:jc w:val="right"/>
              <w:rPr>
                <w:color w:val="000000" w:themeColor="text1"/>
              </w:rPr>
            </w:pPr>
            <w:r w:rsidRPr="00E81A48">
              <w:rPr>
                <w:color w:val="000000" w:themeColor="text1"/>
              </w:rPr>
              <w:t>17</w:t>
            </w:r>
          </w:p>
        </w:tc>
      </w:tr>
      <w:tr w:rsidR="00D978E0" w:rsidRPr="00E81A48" w14:paraId="2BD56323" w14:textId="77777777" w:rsidTr="001C21E5">
        <w:trPr>
          <w:trHeight w:val="288"/>
        </w:trPr>
        <w:tc>
          <w:tcPr>
            <w:tcW w:w="960" w:type="dxa"/>
            <w:noWrap/>
            <w:hideMark/>
          </w:tcPr>
          <w:p w14:paraId="14D651CC" w14:textId="77777777" w:rsidR="00D978E0" w:rsidRPr="00E81A48" w:rsidRDefault="00D978E0" w:rsidP="00F573A2">
            <w:pPr>
              <w:jc w:val="right"/>
              <w:rPr>
                <w:color w:val="000000" w:themeColor="text1"/>
              </w:rPr>
            </w:pPr>
            <w:r w:rsidRPr="00E81A48">
              <w:rPr>
                <w:color w:val="000000" w:themeColor="text1"/>
              </w:rPr>
              <w:t>3</w:t>
            </w:r>
          </w:p>
        </w:tc>
        <w:tc>
          <w:tcPr>
            <w:tcW w:w="960" w:type="dxa"/>
            <w:noWrap/>
            <w:hideMark/>
          </w:tcPr>
          <w:p w14:paraId="7D0CAC36" w14:textId="77777777" w:rsidR="00D978E0" w:rsidRPr="00E81A48" w:rsidRDefault="00D978E0" w:rsidP="00F573A2">
            <w:pPr>
              <w:jc w:val="right"/>
              <w:rPr>
                <w:color w:val="000000" w:themeColor="text1"/>
              </w:rPr>
            </w:pPr>
            <w:r w:rsidRPr="00E81A48">
              <w:rPr>
                <w:color w:val="000000" w:themeColor="text1"/>
              </w:rPr>
              <w:t>11</w:t>
            </w:r>
          </w:p>
        </w:tc>
        <w:tc>
          <w:tcPr>
            <w:tcW w:w="915" w:type="dxa"/>
            <w:noWrap/>
            <w:hideMark/>
          </w:tcPr>
          <w:p w14:paraId="6A37A128" w14:textId="77777777" w:rsidR="00D978E0" w:rsidRPr="00E81A48" w:rsidRDefault="00D978E0" w:rsidP="00F573A2">
            <w:pPr>
              <w:jc w:val="right"/>
              <w:rPr>
                <w:color w:val="000000" w:themeColor="text1"/>
              </w:rPr>
            </w:pPr>
            <w:r w:rsidRPr="00E81A48">
              <w:rPr>
                <w:color w:val="000000" w:themeColor="text1"/>
              </w:rPr>
              <w:t>12.4</w:t>
            </w:r>
          </w:p>
        </w:tc>
        <w:tc>
          <w:tcPr>
            <w:tcW w:w="851" w:type="dxa"/>
            <w:noWrap/>
            <w:hideMark/>
          </w:tcPr>
          <w:p w14:paraId="732E5A03" w14:textId="77777777" w:rsidR="00D978E0" w:rsidRPr="00E81A48" w:rsidRDefault="00D978E0" w:rsidP="00F573A2">
            <w:pPr>
              <w:jc w:val="right"/>
              <w:rPr>
                <w:color w:val="000000" w:themeColor="text1"/>
              </w:rPr>
            </w:pPr>
            <w:r w:rsidRPr="00E81A48">
              <w:rPr>
                <w:color w:val="000000" w:themeColor="text1"/>
              </w:rPr>
              <w:t>15</w:t>
            </w:r>
          </w:p>
        </w:tc>
        <w:tc>
          <w:tcPr>
            <w:tcW w:w="850" w:type="dxa"/>
            <w:noWrap/>
            <w:hideMark/>
          </w:tcPr>
          <w:p w14:paraId="5440272A" w14:textId="77777777" w:rsidR="00D978E0" w:rsidRPr="00E81A48" w:rsidRDefault="00D978E0" w:rsidP="00F573A2">
            <w:pPr>
              <w:jc w:val="right"/>
              <w:rPr>
                <w:color w:val="000000" w:themeColor="text1"/>
              </w:rPr>
            </w:pPr>
            <w:r w:rsidRPr="00E81A48">
              <w:rPr>
                <w:color w:val="000000" w:themeColor="text1"/>
              </w:rPr>
              <w:t>16</w:t>
            </w:r>
          </w:p>
        </w:tc>
        <w:tc>
          <w:tcPr>
            <w:tcW w:w="851" w:type="dxa"/>
            <w:noWrap/>
            <w:hideMark/>
          </w:tcPr>
          <w:p w14:paraId="3C2B5CAF" w14:textId="77777777" w:rsidR="00D978E0" w:rsidRPr="00E81A48" w:rsidRDefault="00D978E0" w:rsidP="00F573A2">
            <w:pPr>
              <w:jc w:val="right"/>
              <w:rPr>
                <w:color w:val="000000" w:themeColor="text1"/>
              </w:rPr>
            </w:pPr>
            <w:r w:rsidRPr="00E81A48">
              <w:rPr>
                <w:color w:val="000000" w:themeColor="text1"/>
              </w:rPr>
              <w:t>12</w:t>
            </w:r>
          </w:p>
        </w:tc>
        <w:tc>
          <w:tcPr>
            <w:tcW w:w="1271" w:type="dxa"/>
            <w:noWrap/>
            <w:hideMark/>
          </w:tcPr>
          <w:p w14:paraId="668F8B06" w14:textId="77777777" w:rsidR="00D978E0" w:rsidRPr="00E81A48" w:rsidRDefault="00D978E0" w:rsidP="00F573A2">
            <w:pPr>
              <w:jc w:val="right"/>
              <w:rPr>
                <w:color w:val="000000" w:themeColor="text1"/>
              </w:rPr>
            </w:pPr>
            <w:r w:rsidRPr="00E81A48">
              <w:rPr>
                <w:color w:val="000000" w:themeColor="text1"/>
              </w:rPr>
              <w:t>12</w:t>
            </w:r>
          </w:p>
        </w:tc>
      </w:tr>
      <w:tr w:rsidR="00D978E0" w:rsidRPr="00E81A48" w14:paraId="5C3DD7BB" w14:textId="77777777" w:rsidTr="001C21E5">
        <w:trPr>
          <w:trHeight w:val="288"/>
        </w:trPr>
        <w:tc>
          <w:tcPr>
            <w:tcW w:w="960" w:type="dxa"/>
            <w:noWrap/>
            <w:hideMark/>
          </w:tcPr>
          <w:p w14:paraId="3448F627" w14:textId="77777777" w:rsidR="00D978E0" w:rsidRPr="00E81A48" w:rsidRDefault="00D978E0" w:rsidP="00F573A2">
            <w:pPr>
              <w:jc w:val="right"/>
              <w:rPr>
                <w:color w:val="000000" w:themeColor="text1"/>
              </w:rPr>
            </w:pPr>
            <w:r w:rsidRPr="00E81A48">
              <w:rPr>
                <w:color w:val="000000" w:themeColor="text1"/>
              </w:rPr>
              <w:t>4</w:t>
            </w:r>
          </w:p>
        </w:tc>
        <w:tc>
          <w:tcPr>
            <w:tcW w:w="960" w:type="dxa"/>
            <w:noWrap/>
            <w:hideMark/>
          </w:tcPr>
          <w:p w14:paraId="6E181819" w14:textId="77777777" w:rsidR="00D978E0" w:rsidRPr="00E81A48" w:rsidRDefault="00D978E0" w:rsidP="00F573A2">
            <w:pPr>
              <w:jc w:val="right"/>
              <w:rPr>
                <w:color w:val="000000" w:themeColor="text1"/>
              </w:rPr>
            </w:pPr>
            <w:r w:rsidRPr="00E81A48">
              <w:rPr>
                <w:color w:val="000000" w:themeColor="text1"/>
              </w:rPr>
              <w:t>14.3</w:t>
            </w:r>
          </w:p>
        </w:tc>
        <w:tc>
          <w:tcPr>
            <w:tcW w:w="915" w:type="dxa"/>
            <w:noWrap/>
            <w:hideMark/>
          </w:tcPr>
          <w:p w14:paraId="2D61606F" w14:textId="77777777" w:rsidR="00D978E0" w:rsidRPr="00E81A48" w:rsidRDefault="00D978E0" w:rsidP="00F573A2">
            <w:pPr>
              <w:jc w:val="right"/>
              <w:rPr>
                <w:color w:val="000000" w:themeColor="text1"/>
              </w:rPr>
            </w:pPr>
            <w:r w:rsidRPr="00E81A48">
              <w:rPr>
                <w:color w:val="000000" w:themeColor="text1"/>
              </w:rPr>
              <w:t>4</w:t>
            </w:r>
          </w:p>
        </w:tc>
        <w:tc>
          <w:tcPr>
            <w:tcW w:w="851" w:type="dxa"/>
            <w:noWrap/>
            <w:hideMark/>
          </w:tcPr>
          <w:p w14:paraId="0BBD44CA" w14:textId="77777777" w:rsidR="00D978E0" w:rsidRPr="00E81A48" w:rsidRDefault="00D978E0" w:rsidP="00F573A2">
            <w:pPr>
              <w:jc w:val="right"/>
              <w:rPr>
                <w:color w:val="000000" w:themeColor="text1"/>
              </w:rPr>
            </w:pPr>
            <w:r w:rsidRPr="00E81A48">
              <w:rPr>
                <w:color w:val="000000" w:themeColor="text1"/>
              </w:rPr>
              <w:t>15</w:t>
            </w:r>
          </w:p>
        </w:tc>
        <w:tc>
          <w:tcPr>
            <w:tcW w:w="850" w:type="dxa"/>
            <w:noWrap/>
            <w:hideMark/>
          </w:tcPr>
          <w:p w14:paraId="7704B147" w14:textId="77777777" w:rsidR="00D978E0" w:rsidRPr="00E81A48" w:rsidRDefault="00D978E0" w:rsidP="00F573A2">
            <w:pPr>
              <w:jc w:val="right"/>
              <w:rPr>
                <w:color w:val="000000" w:themeColor="text1"/>
              </w:rPr>
            </w:pPr>
            <w:r w:rsidRPr="00E81A48">
              <w:rPr>
                <w:color w:val="000000" w:themeColor="text1"/>
              </w:rPr>
              <w:t>15.3</w:t>
            </w:r>
          </w:p>
        </w:tc>
        <w:tc>
          <w:tcPr>
            <w:tcW w:w="851" w:type="dxa"/>
            <w:noWrap/>
            <w:hideMark/>
          </w:tcPr>
          <w:p w14:paraId="0A11DDF8" w14:textId="77777777" w:rsidR="00D978E0" w:rsidRPr="00E81A48" w:rsidRDefault="00D978E0" w:rsidP="00F573A2">
            <w:pPr>
              <w:jc w:val="right"/>
              <w:rPr>
                <w:color w:val="000000" w:themeColor="text1"/>
              </w:rPr>
            </w:pPr>
            <w:r w:rsidRPr="00E81A48">
              <w:rPr>
                <w:color w:val="000000" w:themeColor="text1"/>
              </w:rPr>
              <w:t>7</w:t>
            </w:r>
          </w:p>
        </w:tc>
        <w:tc>
          <w:tcPr>
            <w:tcW w:w="1271" w:type="dxa"/>
            <w:noWrap/>
            <w:hideMark/>
          </w:tcPr>
          <w:p w14:paraId="6A7D193B" w14:textId="77777777" w:rsidR="00D978E0" w:rsidRPr="00E81A48" w:rsidRDefault="00D978E0" w:rsidP="00F573A2">
            <w:pPr>
              <w:jc w:val="right"/>
              <w:rPr>
                <w:color w:val="000000" w:themeColor="text1"/>
              </w:rPr>
            </w:pPr>
            <w:r w:rsidRPr="00E81A48">
              <w:rPr>
                <w:color w:val="000000" w:themeColor="text1"/>
              </w:rPr>
              <w:t>18</w:t>
            </w:r>
          </w:p>
        </w:tc>
      </w:tr>
      <w:tr w:rsidR="00D978E0" w:rsidRPr="00E81A48" w14:paraId="2512AD58" w14:textId="77777777" w:rsidTr="001C21E5">
        <w:trPr>
          <w:trHeight w:val="288"/>
        </w:trPr>
        <w:tc>
          <w:tcPr>
            <w:tcW w:w="960" w:type="dxa"/>
            <w:noWrap/>
            <w:hideMark/>
          </w:tcPr>
          <w:p w14:paraId="4B89FEF8" w14:textId="77777777" w:rsidR="00D978E0" w:rsidRPr="00E81A48" w:rsidRDefault="00D978E0" w:rsidP="00F573A2">
            <w:pPr>
              <w:jc w:val="right"/>
              <w:rPr>
                <w:color w:val="000000" w:themeColor="text1"/>
              </w:rPr>
            </w:pPr>
            <w:r w:rsidRPr="00E81A48">
              <w:rPr>
                <w:color w:val="000000" w:themeColor="text1"/>
              </w:rPr>
              <w:t>5</w:t>
            </w:r>
          </w:p>
        </w:tc>
        <w:tc>
          <w:tcPr>
            <w:tcW w:w="960" w:type="dxa"/>
            <w:noWrap/>
            <w:hideMark/>
          </w:tcPr>
          <w:p w14:paraId="0807485D" w14:textId="77777777" w:rsidR="00D978E0" w:rsidRPr="00E81A48" w:rsidRDefault="00D978E0" w:rsidP="00F573A2">
            <w:pPr>
              <w:jc w:val="right"/>
              <w:rPr>
                <w:color w:val="000000" w:themeColor="text1"/>
              </w:rPr>
            </w:pPr>
            <w:r w:rsidRPr="00E81A48">
              <w:rPr>
                <w:color w:val="000000" w:themeColor="text1"/>
              </w:rPr>
              <w:t>16</w:t>
            </w:r>
          </w:p>
        </w:tc>
        <w:tc>
          <w:tcPr>
            <w:tcW w:w="915" w:type="dxa"/>
            <w:noWrap/>
            <w:hideMark/>
          </w:tcPr>
          <w:p w14:paraId="1A6FCA37" w14:textId="77777777" w:rsidR="00D978E0" w:rsidRPr="00E81A48" w:rsidRDefault="00D978E0" w:rsidP="00F573A2">
            <w:pPr>
              <w:jc w:val="right"/>
              <w:rPr>
                <w:color w:val="000000" w:themeColor="text1"/>
              </w:rPr>
            </w:pPr>
            <w:r w:rsidRPr="00E81A48">
              <w:rPr>
                <w:color w:val="000000" w:themeColor="text1"/>
              </w:rPr>
              <w:t>9</w:t>
            </w:r>
          </w:p>
        </w:tc>
        <w:tc>
          <w:tcPr>
            <w:tcW w:w="851" w:type="dxa"/>
            <w:noWrap/>
            <w:hideMark/>
          </w:tcPr>
          <w:p w14:paraId="4DAD5CD2" w14:textId="77777777" w:rsidR="00D978E0" w:rsidRPr="00E81A48" w:rsidRDefault="00D978E0" w:rsidP="00F573A2">
            <w:pPr>
              <w:jc w:val="right"/>
              <w:rPr>
                <w:color w:val="000000" w:themeColor="text1"/>
              </w:rPr>
            </w:pPr>
            <w:r w:rsidRPr="00E81A48">
              <w:rPr>
                <w:color w:val="000000" w:themeColor="text1"/>
              </w:rPr>
              <w:t>16.2</w:t>
            </w:r>
          </w:p>
        </w:tc>
        <w:tc>
          <w:tcPr>
            <w:tcW w:w="850" w:type="dxa"/>
            <w:noWrap/>
            <w:hideMark/>
          </w:tcPr>
          <w:p w14:paraId="0ECED103" w14:textId="77777777" w:rsidR="00D978E0" w:rsidRPr="00E81A48" w:rsidRDefault="00D978E0" w:rsidP="00F573A2">
            <w:pPr>
              <w:jc w:val="right"/>
              <w:rPr>
                <w:color w:val="000000" w:themeColor="text1"/>
              </w:rPr>
            </w:pPr>
            <w:r w:rsidRPr="00E81A48">
              <w:rPr>
                <w:color w:val="000000" w:themeColor="text1"/>
              </w:rPr>
              <w:t>16.5</w:t>
            </w:r>
          </w:p>
        </w:tc>
        <w:tc>
          <w:tcPr>
            <w:tcW w:w="851" w:type="dxa"/>
            <w:noWrap/>
            <w:hideMark/>
          </w:tcPr>
          <w:p w14:paraId="2F352912" w14:textId="77777777" w:rsidR="00D978E0" w:rsidRPr="00E81A48" w:rsidRDefault="00D978E0" w:rsidP="00F573A2">
            <w:pPr>
              <w:jc w:val="right"/>
              <w:rPr>
                <w:color w:val="000000" w:themeColor="text1"/>
              </w:rPr>
            </w:pPr>
            <w:r w:rsidRPr="00E81A48">
              <w:rPr>
                <w:color w:val="000000" w:themeColor="text1"/>
              </w:rPr>
              <w:t>14</w:t>
            </w:r>
          </w:p>
        </w:tc>
        <w:tc>
          <w:tcPr>
            <w:tcW w:w="1271" w:type="dxa"/>
            <w:noWrap/>
            <w:hideMark/>
          </w:tcPr>
          <w:p w14:paraId="25756E3C" w14:textId="77777777" w:rsidR="00D978E0" w:rsidRPr="00E81A48" w:rsidRDefault="00D978E0" w:rsidP="00F573A2">
            <w:pPr>
              <w:jc w:val="right"/>
              <w:rPr>
                <w:color w:val="000000" w:themeColor="text1"/>
              </w:rPr>
            </w:pPr>
            <w:r w:rsidRPr="00E81A48">
              <w:rPr>
                <w:color w:val="000000" w:themeColor="text1"/>
              </w:rPr>
              <w:t>17</w:t>
            </w:r>
          </w:p>
        </w:tc>
      </w:tr>
      <w:tr w:rsidR="00D978E0" w:rsidRPr="00E81A48" w14:paraId="52A3BD12" w14:textId="77777777" w:rsidTr="001C21E5">
        <w:trPr>
          <w:trHeight w:val="288"/>
        </w:trPr>
        <w:tc>
          <w:tcPr>
            <w:tcW w:w="960" w:type="dxa"/>
            <w:noWrap/>
            <w:hideMark/>
          </w:tcPr>
          <w:p w14:paraId="5890CFA0" w14:textId="77777777" w:rsidR="00D978E0" w:rsidRPr="00E81A48" w:rsidRDefault="00D978E0" w:rsidP="00F573A2">
            <w:pPr>
              <w:jc w:val="right"/>
              <w:rPr>
                <w:color w:val="000000" w:themeColor="text1"/>
              </w:rPr>
            </w:pPr>
            <w:r w:rsidRPr="00E81A48">
              <w:rPr>
                <w:color w:val="000000" w:themeColor="text1"/>
              </w:rPr>
              <w:t>6</w:t>
            </w:r>
          </w:p>
        </w:tc>
        <w:tc>
          <w:tcPr>
            <w:tcW w:w="960" w:type="dxa"/>
            <w:noWrap/>
            <w:hideMark/>
          </w:tcPr>
          <w:p w14:paraId="467A11FA" w14:textId="77777777" w:rsidR="00D978E0" w:rsidRPr="00E81A48" w:rsidRDefault="00D978E0" w:rsidP="00F573A2">
            <w:pPr>
              <w:jc w:val="right"/>
              <w:rPr>
                <w:color w:val="000000" w:themeColor="text1"/>
              </w:rPr>
            </w:pPr>
            <w:r w:rsidRPr="00E81A48">
              <w:rPr>
                <w:color w:val="000000" w:themeColor="text1"/>
              </w:rPr>
              <w:t>17</w:t>
            </w:r>
          </w:p>
        </w:tc>
        <w:tc>
          <w:tcPr>
            <w:tcW w:w="915" w:type="dxa"/>
            <w:noWrap/>
            <w:hideMark/>
          </w:tcPr>
          <w:p w14:paraId="54109064" w14:textId="77777777" w:rsidR="00D978E0" w:rsidRPr="00E81A48" w:rsidRDefault="00D978E0" w:rsidP="00F573A2">
            <w:pPr>
              <w:jc w:val="right"/>
              <w:rPr>
                <w:color w:val="000000" w:themeColor="text1"/>
              </w:rPr>
            </w:pPr>
            <w:r w:rsidRPr="00E81A48">
              <w:rPr>
                <w:color w:val="000000" w:themeColor="text1"/>
              </w:rPr>
              <w:t>16.4</w:t>
            </w:r>
          </w:p>
        </w:tc>
        <w:tc>
          <w:tcPr>
            <w:tcW w:w="851" w:type="dxa"/>
            <w:noWrap/>
            <w:hideMark/>
          </w:tcPr>
          <w:p w14:paraId="1A802DBD" w14:textId="77777777" w:rsidR="00D978E0" w:rsidRPr="00E81A48" w:rsidRDefault="00D978E0" w:rsidP="00F573A2">
            <w:pPr>
              <w:jc w:val="right"/>
              <w:rPr>
                <w:color w:val="000000" w:themeColor="text1"/>
              </w:rPr>
            </w:pPr>
            <w:r w:rsidRPr="00E81A48">
              <w:rPr>
                <w:color w:val="000000" w:themeColor="text1"/>
              </w:rPr>
              <w:t>15.2</w:t>
            </w:r>
          </w:p>
        </w:tc>
        <w:tc>
          <w:tcPr>
            <w:tcW w:w="850" w:type="dxa"/>
            <w:noWrap/>
            <w:hideMark/>
          </w:tcPr>
          <w:p w14:paraId="4267643B" w14:textId="77777777" w:rsidR="00D978E0" w:rsidRPr="00E81A48" w:rsidRDefault="00D978E0" w:rsidP="00F573A2">
            <w:pPr>
              <w:jc w:val="right"/>
              <w:rPr>
                <w:color w:val="000000" w:themeColor="text1"/>
              </w:rPr>
            </w:pPr>
            <w:r w:rsidRPr="00E81A48">
              <w:rPr>
                <w:color w:val="000000" w:themeColor="text1"/>
              </w:rPr>
              <w:t>14.5</w:t>
            </w:r>
          </w:p>
        </w:tc>
        <w:tc>
          <w:tcPr>
            <w:tcW w:w="851" w:type="dxa"/>
            <w:noWrap/>
            <w:hideMark/>
          </w:tcPr>
          <w:p w14:paraId="137D0A98" w14:textId="77777777" w:rsidR="00D978E0" w:rsidRPr="00E81A48" w:rsidRDefault="00D978E0" w:rsidP="00F573A2">
            <w:pPr>
              <w:jc w:val="right"/>
              <w:rPr>
                <w:color w:val="000000" w:themeColor="text1"/>
              </w:rPr>
            </w:pPr>
          </w:p>
        </w:tc>
        <w:tc>
          <w:tcPr>
            <w:tcW w:w="1271" w:type="dxa"/>
            <w:noWrap/>
            <w:hideMark/>
          </w:tcPr>
          <w:p w14:paraId="3F0C36EB" w14:textId="77777777" w:rsidR="00D978E0" w:rsidRPr="00E81A48" w:rsidRDefault="00D978E0" w:rsidP="00F573A2">
            <w:pPr>
              <w:jc w:val="right"/>
              <w:rPr>
                <w:color w:val="000000" w:themeColor="text1"/>
              </w:rPr>
            </w:pPr>
            <w:r w:rsidRPr="00E81A48">
              <w:rPr>
                <w:color w:val="000000" w:themeColor="text1"/>
              </w:rPr>
              <w:t>17.2</w:t>
            </w:r>
          </w:p>
        </w:tc>
      </w:tr>
      <w:tr w:rsidR="00D978E0" w:rsidRPr="00E81A48" w14:paraId="22861BCC" w14:textId="77777777" w:rsidTr="001C21E5">
        <w:trPr>
          <w:trHeight w:val="288"/>
        </w:trPr>
        <w:tc>
          <w:tcPr>
            <w:tcW w:w="960" w:type="dxa"/>
            <w:noWrap/>
            <w:hideMark/>
          </w:tcPr>
          <w:p w14:paraId="6E99445C" w14:textId="77777777" w:rsidR="00D978E0" w:rsidRPr="00E81A48" w:rsidRDefault="00D978E0" w:rsidP="00F573A2">
            <w:pPr>
              <w:jc w:val="right"/>
              <w:rPr>
                <w:color w:val="000000" w:themeColor="text1"/>
              </w:rPr>
            </w:pPr>
            <w:r w:rsidRPr="00E81A48">
              <w:rPr>
                <w:color w:val="000000" w:themeColor="text1"/>
              </w:rPr>
              <w:t>7</w:t>
            </w:r>
          </w:p>
        </w:tc>
        <w:tc>
          <w:tcPr>
            <w:tcW w:w="960" w:type="dxa"/>
            <w:noWrap/>
            <w:hideMark/>
          </w:tcPr>
          <w:p w14:paraId="08E0820C" w14:textId="77777777" w:rsidR="00D978E0" w:rsidRPr="00E81A48" w:rsidRDefault="00D978E0" w:rsidP="00F573A2">
            <w:pPr>
              <w:jc w:val="right"/>
              <w:rPr>
                <w:color w:val="000000" w:themeColor="text1"/>
              </w:rPr>
            </w:pPr>
            <w:r w:rsidRPr="00E81A48">
              <w:rPr>
                <w:color w:val="000000" w:themeColor="text1"/>
              </w:rPr>
              <w:t>12.2</w:t>
            </w:r>
          </w:p>
        </w:tc>
        <w:tc>
          <w:tcPr>
            <w:tcW w:w="915" w:type="dxa"/>
            <w:noWrap/>
            <w:hideMark/>
          </w:tcPr>
          <w:p w14:paraId="27E9CD51" w14:textId="77777777" w:rsidR="00D978E0" w:rsidRPr="00E81A48" w:rsidRDefault="00D978E0" w:rsidP="00F573A2">
            <w:pPr>
              <w:jc w:val="right"/>
              <w:rPr>
                <w:color w:val="000000" w:themeColor="text1"/>
              </w:rPr>
            </w:pPr>
            <w:r w:rsidRPr="00E81A48">
              <w:rPr>
                <w:color w:val="000000" w:themeColor="text1"/>
              </w:rPr>
              <w:t>17.5</w:t>
            </w:r>
          </w:p>
        </w:tc>
        <w:tc>
          <w:tcPr>
            <w:tcW w:w="851" w:type="dxa"/>
            <w:noWrap/>
            <w:hideMark/>
          </w:tcPr>
          <w:p w14:paraId="4F7676CA" w14:textId="77777777" w:rsidR="00D978E0" w:rsidRPr="00E81A48" w:rsidRDefault="00D978E0" w:rsidP="00F573A2">
            <w:pPr>
              <w:jc w:val="right"/>
              <w:rPr>
                <w:color w:val="000000" w:themeColor="text1"/>
              </w:rPr>
            </w:pPr>
            <w:r w:rsidRPr="00E81A48">
              <w:rPr>
                <w:color w:val="000000" w:themeColor="text1"/>
              </w:rPr>
              <w:t>15</w:t>
            </w:r>
          </w:p>
        </w:tc>
        <w:tc>
          <w:tcPr>
            <w:tcW w:w="850" w:type="dxa"/>
            <w:noWrap/>
            <w:hideMark/>
          </w:tcPr>
          <w:p w14:paraId="0EB7FF79" w14:textId="77777777" w:rsidR="00D978E0" w:rsidRPr="00E81A48" w:rsidRDefault="00D978E0" w:rsidP="00F573A2">
            <w:pPr>
              <w:jc w:val="right"/>
              <w:rPr>
                <w:color w:val="000000" w:themeColor="text1"/>
              </w:rPr>
            </w:pPr>
            <w:r w:rsidRPr="00E81A48">
              <w:rPr>
                <w:color w:val="000000" w:themeColor="text1"/>
              </w:rPr>
              <w:t>13.5</w:t>
            </w:r>
          </w:p>
        </w:tc>
        <w:tc>
          <w:tcPr>
            <w:tcW w:w="851" w:type="dxa"/>
            <w:noWrap/>
            <w:hideMark/>
          </w:tcPr>
          <w:p w14:paraId="43D08180" w14:textId="77777777" w:rsidR="00D978E0" w:rsidRPr="00E81A48" w:rsidRDefault="00D978E0" w:rsidP="00F573A2">
            <w:pPr>
              <w:jc w:val="right"/>
              <w:rPr>
                <w:color w:val="000000" w:themeColor="text1"/>
              </w:rPr>
            </w:pPr>
          </w:p>
        </w:tc>
        <w:tc>
          <w:tcPr>
            <w:tcW w:w="1271" w:type="dxa"/>
            <w:noWrap/>
            <w:hideMark/>
          </w:tcPr>
          <w:p w14:paraId="3104DC59" w14:textId="77777777" w:rsidR="00D978E0" w:rsidRPr="00E81A48" w:rsidRDefault="00D978E0" w:rsidP="00F573A2">
            <w:pPr>
              <w:jc w:val="right"/>
              <w:rPr>
                <w:color w:val="000000" w:themeColor="text1"/>
              </w:rPr>
            </w:pPr>
            <w:r w:rsidRPr="00E81A48">
              <w:rPr>
                <w:color w:val="000000" w:themeColor="text1"/>
              </w:rPr>
              <w:t>12.7</w:t>
            </w:r>
          </w:p>
        </w:tc>
      </w:tr>
      <w:tr w:rsidR="00D978E0" w:rsidRPr="00E81A48" w14:paraId="59B86861" w14:textId="77777777" w:rsidTr="001C21E5">
        <w:trPr>
          <w:trHeight w:val="288"/>
        </w:trPr>
        <w:tc>
          <w:tcPr>
            <w:tcW w:w="960" w:type="dxa"/>
            <w:noWrap/>
            <w:hideMark/>
          </w:tcPr>
          <w:p w14:paraId="0DE5364E" w14:textId="77777777" w:rsidR="00D978E0" w:rsidRPr="00E81A48" w:rsidRDefault="00D978E0" w:rsidP="00F573A2">
            <w:pPr>
              <w:jc w:val="right"/>
              <w:rPr>
                <w:color w:val="000000" w:themeColor="text1"/>
              </w:rPr>
            </w:pPr>
            <w:r w:rsidRPr="00E81A48">
              <w:rPr>
                <w:color w:val="000000" w:themeColor="text1"/>
              </w:rPr>
              <w:t>8</w:t>
            </w:r>
          </w:p>
        </w:tc>
        <w:tc>
          <w:tcPr>
            <w:tcW w:w="960" w:type="dxa"/>
            <w:noWrap/>
            <w:hideMark/>
          </w:tcPr>
          <w:p w14:paraId="2D6115F8" w14:textId="77777777" w:rsidR="00D978E0" w:rsidRPr="00E81A48" w:rsidRDefault="00D978E0" w:rsidP="00F573A2">
            <w:pPr>
              <w:jc w:val="right"/>
              <w:rPr>
                <w:color w:val="000000" w:themeColor="text1"/>
              </w:rPr>
            </w:pPr>
            <w:r w:rsidRPr="00E81A48">
              <w:rPr>
                <w:color w:val="000000" w:themeColor="text1"/>
              </w:rPr>
              <w:t>14</w:t>
            </w:r>
          </w:p>
        </w:tc>
        <w:tc>
          <w:tcPr>
            <w:tcW w:w="915" w:type="dxa"/>
            <w:noWrap/>
            <w:hideMark/>
          </w:tcPr>
          <w:p w14:paraId="00949773" w14:textId="77777777" w:rsidR="00D978E0" w:rsidRPr="00E81A48" w:rsidRDefault="00D978E0" w:rsidP="00F573A2">
            <w:pPr>
              <w:jc w:val="right"/>
              <w:rPr>
                <w:color w:val="000000" w:themeColor="text1"/>
              </w:rPr>
            </w:pPr>
            <w:r w:rsidRPr="00E81A48">
              <w:rPr>
                <w:color w:val="000000" w:themeColor="text1"/>
              </w:rPr>
              <w:t>16.5</w:t>
            </w:r>
          </w:p>
        </w:tc>
        <w:tc>
          <w:tcPr>
            <w:tcW w:w="851" w:type="dxa"/>
            <w:noWrap/>
            <w:hideMark/>
          </w:tcPr>
          <w:p w14:paraId="5F82CDC6" w14:textId="77777777" w:rsidR="00D978E0" w:rsidRPr="00E81A48" w:rsidRDefault="00D978E0" w:rsidP="00F573A2">
            <w:pPr>
              <w:jc w:val="right"/>
              <w:rPr>
                <w:color w:val="000000" w:themeColor="text1"/>
              </w:rPr>
            </w:pPr>
            <w:r w:rsidRPr="00E81A48">
              <w:rPr>
                <w:color w:val="000000" w:themeColor="text1"/>
              </w:rPr>
              <w:t>17.7</w:t>
            </w:r>
          </w:p>
        </w:tc>
        <w:tc>
          <w:tcPr>
            <w:tcW w:w="850" w:type="dxa"/>
            <w:noWrap/>
            <w:hideMark/>
          </w:tcPr>
          <w:p w14:paraId="381D0B35" w14:textId="77777777" w:rsidR="00D978E0" w:rsidRPr="00E81A48" w:rsidRDefault="00D978E0" w:rsidP="00F573A2">
            <w:pPr>
              <w:jc w:val="right"/>
              <w:rPr>
                <w:color w:val="000000" w:themeColor="text1"/>
              </w:rPr>
            </w:pPr>
            <w:r w:rsidRPr="00E81A48">
              <w:rPr>
                <w:color w:val="000000" w:themeColor="text1"/>
              </w:rPr>
              <w:t>17.6</w:t>
            </w:r>
          </w:p>
        </w:tc>
        <w:tc>
          <w:tcPr>
            <w:tcW w:w="851" w:type="dxa"/>
            <w:noWrap/>
            <w:hideMark/>
          </w:tcPr>
          <w:p w14:paraId="4D43D33C" w14:textId="77777777" w:rsidR="00D978E0" w:rsidRPr="00E81A48" w:rsidRDefault="00D978E0" w:rsidP="00F573A2">
            <w:pPr>
              <w:jc w:val="right"/>
              <w:rPr>
                <w:color w:val="000000" w:themeColor="text1"/>
              </w:rPr>
            </w:pPr>
          </w:p>
        </w:tc>
        <w:tc>
          <w:tcPr>
            <w:tcW w:w="1271" w:type="dxa"/>
            <w:noWrap/>
            <w:hideMark/>
          </w:tcPr>
          <w:p w14:paraId="3E0B7C9D" w14:textId="77777777" w:rsidR="00D978E0" w:rsidRPr="00E81A48" w:rsidRDefault="00D978E0" w:rsidP="00F573A2">
            <w:pPr>
              <w:jc w:val="right"/>
              <w:rPr>
                <w:color w:val="000000" w:themeColor="text1"/>
              </w:rPr>
            </w:pPr>
            <w:r w:rsidRPr="00E81A48">
              <w:rPr>
                <w:color w:val="000000" w:themeColor="text1"/>
              </w:rPr>
              <w:t>14.2</w:t>
            </w:r>
          </w:p>
        </w:tc>
      </w:tr>
      <w:tr w:rsidR="00D978E0" w:rsidRPr="00E81A48" w14:paraId="3AFE616E" w14:textId="77777777" w:rsidTr="001C21E5">
        <w:trPr>
          <w:trHeight w:val="288"/>
        </w:trPr>
        <w:tc>
          <w:tcPr>
            <w:tcW w:w="960" w:type="dxa"/>
            <w:noWrap/>
            <w:hideMark/>
          </w:tcPr>
          <w:p w14:paraId="128926CF" w14:textId="77777777" w:rsidR="00D978E0" w:rsidRPr="00E81A48" w:rsidRDefault="00D978E0" w:rsidP="00F573A2">
            <w:pPr>
              <w:jc w:val="right"/>
              <w:rPr>
                <w:color w:val="000000" w:themeColor="text1"/>
              </w:rPr>
            </w:pPr>
            <w:r w:rsidRPr="00E81A48">
              <w:rPr>
                <w:color w:val="000000" w:themeColor="text1"/>
              </w:rPr>
              <w:t>9</w:t>
            </w:r>
          </w:p>
        </w:tc>
        <w:tc>
          <w:tcPr>
            <w:tcW w:w="960" w:type="dxa"/>
            <w:noWrap/>
            <w:hideMark/>
          </w:tcPr>
          <w:p w14:paraId="32A2974F" w14:textId="77777777" w:rsidR="00D978E0" w:rsidRPr="00E81A48" w:rsidRDefault="00D978E0" w:rsidP="00F573A2">
            <w:pPr>
              <w:jc w:val="right"/>
              <w:rPr>
                <w:color w:val="000000" w:themeColor="text1"/>
              </w:rPr>
            </w:pPr>
            <w:r w:rsidRPr="00E81A48">
              <w:rPr>
                <w:color w:val="000000" w:themeColor="text1"/>
              </w:rPr>
              <w:t>14</w:t>
            </w:r>
          </w:p>
        </w:tc>
        <w:tc>
          <w:tcPr>
            <w:tcW w:w="915" w:type="dxa"/>
            <w:noWrap/>
            <w:hideMark/>
          </w:tcPr>
          <w:p w14:paraId="22938FD0" w14:textId="77777777" w:rsidR="00D978E0" w:rsidRPr="00E81A48" w:rsidRDefault="00D978E0" w:rsidP="00F573A2">
            <w:pPr>
              <w:jc w:val="right"/>
              <w:rPr>
                <w:color w:val="000000" w:themeColor="text1"/>
              </w:rPr>
            </w:pPr>
            <w:r w:rsidRPr="00E81A48">
              <w:rPr>
                <w:color w:val="000000" w:themeColor="text1"/>
              </w:rPr>
              <w:t>11</w:t>
            </w:r>
          </w:p>
        </w:tc>
        <w:tc>
          <w:tcPr>
            <w:tcW w:w="851" w:type="dxa"/>
            <w:noWrap/>
            <w:hideMark/>
          </w:tcPr>
          <w:p w14:paraId="1200D770" w14:textId="77777777" w:rsidR="00D978E0" w:rsidRPr="00E81A48" w:rsidRDefault="00D978E0" w:rsidP="00F573A2">
            <w:pPr>
              <w:jc w:val="right"/>
              <w:rPr>
                <w:color w:val="000000" w:themeColor="text1"/>
              </w:rPr>
            </w:pPr>
            <w:r w:rsidRPr="00E81A48">
              <w:rPr>
                <w:color w:val="000000" w:themeColor="text1"/>
              </w:rPr>
              <w:t>18.8</w:t>
            </w:r>
          </w:p>
        </w:tc>
        <w:tc>
          <w:tcPr>
            <w:tcW w:w="850" w:type="dxa"/>
            <w:noWrap/>
            <w:hideMark/>
          </w:tcPr>
          <w:p w14:paraId="455591FE" w14:textId="77777777" w:rsidR="00D978E0" w:rsidRPr="00E81A48" w:rsidRDefault="00D978E0" w:rsidP="00F573A2">
            <w:pPr>
              <w:jc w:val="right"/>
              <w:rPr>
                <w:color w:val="000000" w:themeColor="text1"/>
              </w:rPr>
            </w:pPr>
            <w:r w:rsidRPr="00E81A48">
              <w:rPr>
                <w:color w:val="000000" w:themeColor="text1"/>
              </w:rPr>
              <w:t>9.5</w:t>
            </w:r>
          </w:p>
        </w:tc>
        <w:tc>
          <w:tcPr>
            <w:tcW w:w="851" w:type="dxa"/>
            <w:noWrap/>
            <w:hideMark/>
          </w:tcPr>
          <w:p w14:paraId="7ECEA0DA" w14:textId="77777777" w:rsidR="00D978E0" w:rsidRPr="00E81A48" w:rsidRDefault="00D978E0" w:rsidP="00F573A2">
            <w:pPr>
              <w:jc w:val="right"/>
              <w:rPr>
                <w:color w:val="000000" w:themeColor="text1"/>
              </w:rPr>
            </w:pPr>
          </w:p>
        </w:tc>
        <w:tc>
          <w:tcPr>
            <w:tcW w:w="1271" w:type="dxa"/>
            <w:noWrap/>
            <w:hideMark/>
          </w:tcPr>
          <w:p w14:paraId="57FDB465" w14:textId="77777777" w:rsidR="00D978E0" w:rsidRPr="00E81A48" w:rsidRDefault="00D978E0" w:rsidP="00F573A2">
            <w:pPr>
              <w:jc w:val="right"/>
              <w:rPr>
                <w:color w:val="000000" w:themeColor="text1"/>
              </w:rPr>
            </w:pPr>
            <w:r w:rsidRPr="00E81A48">
              <w:rPr>
                <w:color w:val="000000" w:themeColor="text1"/>
              </w:rPr>
              <w:t>14</w:t>
            </w:r>
          </w:p>
        </w:tc>
      </w:tr>
      <w:tr w:rsidR="00D978E0" w:rsidRPr="00E81A48" w14:paraId="551AFF87" w14:textId="77777777" w:rsidTr="001C21E5">
        <w:trPr>
          <w:trHeight w:val="288"/>
        </w:trPr>
        <w:tc>
          <w:tcPr>
            <w:tcW w:w="960" w:type="dxa"/>
            <w:noWrap/>
            <w:hideMark/>
          </w:tcPr>
          <w:p w14:paraId="4BEC9187" w14:textId="77777777" w:rsidR="00D978E0" w:rsidRPr="00E81A48" w:rsidRDefault="00D978E0" w:rsidP="00F573A2">
            <w:pPr>
              <w:jc w:val="right"/>
              <w:rPr>
                <w:color w:val="000000" w:themeColor="text1"/>
              </w:rPr>
            </w:pPr>
            <w:r w:rsidRPr="00E81A48">
              <w:rPr>
                <w:color w:val="000000" w:themeColor="text1"/>
              </w:rPr>
              <w:t>10</w:t>
            </w:r>
          </w:p>
        </w:tc>
        <w:tc>
          <w:tcPr>
            <w:tcW w:w="960" w:type="dxa"/>
            <w:noWrap/>
            <w:hideMark/>
          </w:tcPr>
          <w:p w14:paraId="4D97B658" w14:textId="77777777" w:rsidR="00D978E0" w:rsidRPr="00E81A48" w:rsidRDefault="00D978E0" w:rsidP="00F573A2">
            <w:pPr>
              <w:jc w:val="right"/>
              <w:rPr>
                <w:color w:val="000000" w:themeColor="text1"/>
              </w:rPr>
            </w:pPr>
            <w:r w:rsidRPr="00E81A48">
              <w:rPr>
                <w:color w:val="000000" w:themeColor="text1"/>
              </w:rPr>
              <w:t>13.8</w:t>
            </w:r>
          </w:p>
        </w:tc>
        <w:tc>
          <w:tcPr>
            <w:tcW w:w="915" w:type="dxa"/>
            <w:noWrap/>
            <w:hideMark/>
          </w:tcPr>
          <w:p w14:paraId="503B20B0" w14:textId="77777777" w:rsidR="00D978E0" w:rsidRPr="00E81A48" w:rsidRDefault="00D978E0" w:rsidP="00F573A2">
            <w:pPr>
              <w:jc w:val="right"/>
              <w:rPr>
                <w:color w:val="000000" w:themeColor="text1"/>
              </w:rPr>
            </w:pPr>
            <w:r w:rsidRPr="00E81A48">
              <w:rPr>
                <w:color w:val="000000" w:themeColor="text1"/>
              </w:rPr>
              <w:t>17.5</w:t>
            </w:r>
          </w:p>
        </w:tc>
        <w:tc>
          <w:tcPr>
            <w:tcW w:w="851" w:type="dxa"/>
            <w:noWrap/>
            <w:hideMark/>
          </w:tcPr>
          <w:p w14:paraId="0761EE29" w14:textId="77777777" w:rsidR="00D978E0" w:rsidRPr="00E81A48" w:rsidRDefault="00D978E0" w:rsidP="00F573A2">
            <w:pPr>
              <w:jc w:val="right"/>
              <w:rPr>
                <w:color w:val="000000" w:themeColor="text1"/>
              </w:rPr>
            </w:pPr>
            <w:r w:rsidRPr="00E81A48">
              <w:rPr>
                <w:color w:val="000000" w:themeColor="text1"/>
              </w:rPr>
              <w:t>20</w:t>
            </w:r>
          </w:p>
        </w:tc>
        <w:tc>
          <w:tcPr>
            <w:tcW w:w="850" w:type="dxa"/>
            <w:noWrap/>
            <w:hideMark/>
          </w:tcPr>
          <w:p w14:paraId="52FA55CA" w14:textId="77777777" w:rsidR="00D978E0" w:rsidRPr="00E81A48" w:rsidRDefault="00D978E0" w:rsidP="00F573A2">
            <w:pPr>
              <w:jc w:val="right"/>
              <w:rPr>
                <w:color w:val="000000" w:themeColor="text1"/>
              </w:rPr>
            </w:pPr>
            <w:r w:rsidRPr="00E81A48">
              <w:rPr>
                <w:color w:val="000000" w:themeColor="text1"/>
              </w:rPr>
              <w:t>13.4</w:t>
            </w:r>
          </w:p>
        </w:tc>
        <w:tc>
          <w:tcPr>
            <w:tcW w:w="851" w:type="dxa"/>
            <w:noWrap/>
            <w:hideMark/>
          </w:tcPr>
          <w:p w14:paraId="68B9F761" w14:textId="77777777" w:rsidR="00D978E0" w:rsidRPr="00E81A48" w:rsidRDefault="00D978E0" w:rsidP="00F573A2">
            <w:pPr>
              <w:jc w:val="right"/>
              <w:rPr>
                <w:color w:val="000000" w:themeColor="text1"/>
              </w:rPr>
            </w:pPr>
          </w:p>
        </w:tc>
        <w:tc>
          <w:tcPr>
            <w:tcW w:w="1271" w:type="dxa"/>
            <w:noWrap/>
            <w:hideMark/>
          </w:tcPr>
          <w:p w14:paraId="41542BA4" w14:textId="77777777" w:rsidR="00D978E0" w:rsidRPr="00E81A48" w:rsidRDefault="00D978E0" w:rsidP="00F573A2">
            <w:pPr>
              <w:jc w:val="right"/>
              <w:rPr>
                <w:color w:val="000000" w:themeColor="text1"/>
              </w:rPr>
            </w:pPr>
            <w:r w:rsidRPr="00E81A48">
              <w:rPr>
                <w:color w:val="000000" w:themeColor="text1"/>
              </w:rPr>
              <w:t>17</w:t>
            </w:r>
          </w:p>
        </w:tc>
      </w:tr>
    </w:tbl>
    <w:p w14:paraId="1D046890" w14:textId="4D2C2C69" w:rsidR="00D978E0" w:rsidRPr="00E81A48" w:rsidRDefault="00D978E0" w:rsidP="00F573A2">
      <w:pPr>
        <w:spacing w:line="480" w:lineRule="auto"/>
      </w:pPr>
    </w:p>
    <w:p w14:paraId="2C38B817" w14:textId="77777777" w:rsidR="00305CA1" w:rsidRPr="00E81A48" w:rsidRDefault="00305CA1" w:rsidP="00F573A2">
      <w:pPr>
        <w:rPr>
          <w:i/>
          <w:iCs/>
          <w:color w:val="000000" w:themeColor="text1"/>
        </w:rPr>
      </w:pPr>
    </w:p>
    <w:p w14:paraId="4BE2C588" w14:textId="70355300" w:rsidR="007725E2" w:rsidRPr="00734B6C" w:rsidRDefault="007725E2" w:rsidP="00F573A2">
      <w:pPr>
        <w:pStyle w:val="Caption"/>
        <w:keepNext/>
        <w:rPr>
          <w:rFonts w:ascii="Times New Roman" w:hAnsi="Times New Roman"/>
          <w:b w:val="0"/>
          <w:bCs w:val="0"/>
          <w:sz w:val="24"/>
          <w:szCs w:val="24"/>
        </w:rPr>
      </w:pPr>
      <w:bookmarkStart w:id="568" w:name="_Toc103868885"/>
      <w:bookmarkStart w:id="569" w:name="_Toc103868974"/>
      <w:bookmarkStart w:id="570" w:name="_Toc103869303"/>
      <w:bookmarkStart w:id="571" w:name="_Toc105373829"/>
      <w:r w:rsidRPr="007725E2">
        <w:rPr>
          <w:rFonts w:ascii="Times New Roman" w:hAnsi="Times New Roman"/>
          <w:b w:val="0"/>
          <w:bCs w:val="0"/>
          <w:sz w:val="24"/>
          <w:szCs w:val="24"/>
        </w:rPr>
        <w:t xml:space="preserve">Table </w:t>
      </w:r>
      <w:r w:rsidRPr="007725E2">
        <w:rPr>
          <w:rFonts w:ascii="Times New Roman" w:hAnsi="Times New Roman"/>
          <w:b w:val="0"/>
          <w:bCs w:val="0"/>
          <w:sz w:val="24"/>
          <w:szCs w:val="24"/>
        </w:rPr>
        <w:fldChar w:fldCharType="begin"/>
      </w:r>
      <w:r w:rsidRPr="007725E2">
        <w:rPr>
          <w:rFonts w:ascii="Times New Roman" w:hAnsi="Times New Roman"/>
          <w:b w:val="0"/>
          <w:bCs w:val="0"/>
          <w:sz w:val="24"/>
          <w:szCs w:val="24"/>
        </w:rPr>
        <w:instrText xml:space="preserve"> SEQ Table \* ARABIC </w:instrText>
      </w:r>
      <w:r w:rsidRPr="007725E2">
        <w:rPr>
          <w:rFonts w:ascii="Times New Roman" w:hAnsi="Times New Roman"/>
          <w:b w:val="0"/>
          <w:bCs w:val="0"/>
          <w:sz w:val="24"/>
          <w:szCs w:val="24"/>
        </w:rPr>
        <w:fldChar w:fldCharType="separate"/>
      </w:r>
      <w:r w:rsidR="002F4EAD">
        <w:rPr>
          <w:rFonts w:ascii="Times New Roman" w:hAnsi="Times New Roman"/>
          <w:b w:val="0"/>
          <w:bCs w:val="0"/>
          <w:noProof/>
          <w:sz w:val="24"/>
          <w:szCs w:val="24"/>
        </w:rPr>
        <w:t>6</w:t>
      </w:r>
      <w:r w:rsidRPr="007725E2">
        <w:rPr>
          <w:rFonts w:ascii="Times New Roman" w:hAnsi="Times New Roman"/>
          <w:b w:val="0"/>
          <w:bCs w:val="0"/>
          <w:sz w:val="24"/>
          <w:szCs w:val="24"/>
        </w:rPr>
        <w:fldChar w:fldCharType="end"/>
      </w:r>
      <w:r w:rsidRPr="007725E2">
        <w:rPr>
          <w:rFonts w:ascii="Times New Roman" w:hAnsi="Times New Roman"/>
          <w:b w:val="0"/>
          <w:bCs w:val="0"/>
          <w:sz w:val="24"/>
          <w:szCs w:val="24"/>
        </w:rPr>
        <w:t>.</w:t>
      </w:r>
      <w:bookmarkEnd w:id="568"/>
      <w:bookmarkEnd w:id="569"/>
      <w:r w:rsidRPr="007725E2">
        <w:rPr>
          <w:rFonts w:ascii="Times New Roman" w:hAnsi="Times New Roman"/>
          <w:b w:val="0"/>
          <w:bCs w:val="0"/>
          <w:sz w:val="24"/>
          <w:szCs w:val="24"/>
        </w:rPr>
        <w:t xml:space="preserve"> DBH Heights of debarked </w:t>
      </w:r>
      <w:r w:rsidRPr="007725E2">
        <w:rPr>
          <w:rFonts w:ascii="Times New Roman" w:hAnsi="Times New Roman"/>
          <w:b w:val="0"/>
          <w:bCs w:val="0"/>
          <w:i/>
          <w:iCs/>
          <w:sz w:val="24"/>
          <w:szCs w:val="24"/>
        </w:rPr>
        <w:t xml:space="preserve">Cupressus </w:t>
      </w:r>
      <w:proofErr w:type="spellStart"/>
      <w:r w:rsidRPr="007725E2">
        <w:rPr>
          <w:rFonts w:ascii="Times New Roman" w:hAnsi="Times New Roman"/>
          <w:b w:val="0"/>
          <w:bCs w:val="0"/>
          <w:i/>
          <w:iCs/>
          <w:sz w:val="24"/>
          <w:szCs w:val="24"/>
        </w:rPr>
        <w:t>lusitanica</w:t>
      </w:r>
      <w:proofErr w:type="spellEnd"/>
      <w:r w:rsidRPr="007725E2">
        <w:rPr>
          <w:rFonts w:ascii="Times New Roman" w:hAnsi="Times New Roman"/>
          <w:b w:val="0"/>
          <w:bCs w:val="0"/>
          <w:sz w:val="24"/>
          <w:szCs w:val="24"/>
        </w:rPr>
        <w:t xml:space="preserve"> in meters.</w:t>
      </w:r>
      <w:bookmarkEnd w:id="570"/>
      <w:bookmarkEnd w:id="571"/>
    </w:p>
    <w:tbl>
      <w:tblPr>
        <w:tblStyle w:val="TableGrid"/>
        <w:tblW w:w="6663" w:type="dxa"/>
        <w:tblLook w:val="04A0" w:firstRow="1" w:lastRow="0" w:firstColumn="1" w:lastColumn="0" w:noHBand="0" w:noVBand="1"/>
      </w:tblPr>
      <w:tblGrid>
        <w:gridCol w:w="960"/>
        <w:gridCol w:w="960"/>
        <w:gridCol w:w="1217"/>
        <w:gridCol w:w="832"/>
        <w:gridCol w:w="851"/>
        <w:gridCol w:w="850"/>
        <w:gridCol w:w="993"/>
      </w:tblGrid>
      <w:tr w:rsidR="00305CA1" w:rsidRPr="00E81A48" w14:paraId="2C7E303F" w14:textId="77777777" w:rsidTr="00A83050">
        <w:trPr>
          <w:trHeight w:val="288"/>
        </w:trPr>
        <w:tc>
          <w:tcPr>
            <w:tcW w:w="960" w:type="dxa"/>
            <w:noWrap/>
            <w:hideMark/>
          </w:tcPr>
          <w:p w14:paraId="61C823FD" w14:textId="77777777" w:rsidR="00305CA1" w:rsidRPr="00E81A48" w:rsidRDefault="00305CA1" w:rsidP="00F573A2">
            <w:pPr>
              <w:rPr>
                <w:b/>
                <w:color w:val="000000" w:themeColor="text1"/>
              </w:rPr>
            </w:pPr>
            <w:r w:rsidRPr="00E81A48">
              <w:rPr>
                <w:b/>
                <w:color w:val="000000" w:themeColor="text1"/>
              </w:rPr>
              <w:t>Codes</w:t>
            </w:r>
          </w:p>
        </w:tc>
        <w:tc>
          <w:tcPr>
            <w:tcW w:w="960" w:type="dxa"/>
            <w:noWrap/>
            <w:hideMark/>
          </w:tcPr>
          <w:p w14:paraId="56198FBA" w14:textId="77777777" w:rsidR="00305CA1" w:rsidRPr="00E81A48" w:rsidRDefault="00305CA1" w:rsidP="00F573A2">
            <w:pPr>
              <w:rPr>
                <w:b/>
                <w:color w:val="000000" w:themeColor="text1"/>
              </w:rPr>
            </w:pPr>
            <w:r w:rsidRPr="00E81A48">
              <w:rPr>
                <w:b/>
                <w:color w:val="000000" w:themeColor="text1"/>
              </w:rPr>
              <w:t>Plot 1</w:t>
            </w:r>
          </w:p>
        </w:tc>
        <w:tc>
          <w:tcPr>
            <w:tcW w:w="1217" w:type="dxa"/>
            <w:noWrap/>
            <w:hideMark/>
          </w:tcPr>
          <w:p w14:paraId="2DABC536" w14:textId="77777777" w:rsidR="00305CA1" w:rsidRPr="00E81A48" w:rsidRDefault="00305CA1" w:rsidP="00F573A2">
            <w:pPr>
              <w:rPr>
                <w:b/>
                <w:color w:val="000000" w:themeColor="text1"/>
              </w:rPr>
            </w:pPr>
            <w:r w:rsidRPr="00E81A48">
              <w:rPr>
                <w:b/>
                <w:color w:val="000000" w:themeColor="text1"/>
              </w:rPr>
              <w:t>Plot 2</w:t>
            </w:r>
          </w:p>
        </w:tc>
        <w:tc>
          <w:tcPr>
            <w:tcW w:w="832" w:type="dxa"/>
            <w:noWrap/>
            <w:hideMark/>
          </w:tcPr>
          <w:p w14:paraId="31B97F03" w14:textId="77777777" w:rsidR="00305CA1" w:rsidRPr="00E81A48" w:rsidRDefault="00305CA1" w:rsidP="00F573A2">
            <w:pPr>
              <w:rPr>
                <w:b/>
                <w:color w:val="000000" w:themeColor="text1"/>
              </w:rPr>
            </w:pPr>
            <w:r w:rsidRPr="00E81A48">
              <w:rPr>
                <w:b/>
                <w:color w:val="000000" w:themeColor="text1"/>
              </w:rPr>
              <w:t>Plot 3</w:t>
            </w:r>
          </w:p>
        </w:tc>
        <w:tc>
          <w:tcPr>
            <w:tcW w:w="851" w:type="dxa"/>
            <w:noWrap/>
            <w:hideMark/>
          </w:tcPr>
          <w:p w14:paraId="344A5A20" w14:textId="77777777" w:rsidR="00305CA1" w:rsidRPr="00E81A48" w:rsidRDefault="00305CA1" w:rsidP="00F573A2">
            <w:pPr>
              <w:rPr>
                <w:b/>
                <w:color w:val="000000" w:themeColor="text1"/>
              </w:rPr>
            </w:pPr>
            <w:r w:rsidRPr="00E81A48">
              <w:rPr>
                <w:b/>
                <w:color w:val="000000" w:themeColor="text1"/>
              </w:rPr>
              <w:t>Plot 4</w:t>
            </w:r>
          </w:p>
        </w:tc>
        <w:tc>
          <w:tcPr>
            <w:tcW w:w="850" w:type="dxa"/>
            <w:noWrap/>
            <w:hideMark/>
          </w:tcPr>
          <w:p w14:paraId="237054C5" w14:textId="77777777" w:rsidR="00305CA1" w:rsidRPr="00E81A48" w:rsidRDefault="00305CA1" w:rsidP="00F573A2">
            <w:pPr>
              <w:rPr>
                <w:b/>
                <w:color w:val="000000" w:themeColor="text1"/>
              </w:rPr>
            </w:pPr>
            <w:r w:rsidRPr="00E81A48">
              <w:rPr>
                <w:b/>
                <w:color w:val="000000" w:themeColor="text1"/>
              </w:rPr>
              <w:t>Plot 5</w:t>
            </w:r>
          </w:p>
        </w:tc>
        <w:tc>
          <w:tcPr>
            <w:tcW w:w="993" w:type="dxa"/>
            <w:noWrap/>
            <w:hideMark/>
          </w:tcPr>
          <w:p w14:paraId="2770C68F" w14:textId="77777777" w:rsidR="00305CA1" w:rsidRPr="00E81A48" w:rsidRDefault="00305CA1" w:rsidP="00F573A2">
            <w:pPr>
              <w:rPr>
                <w:b/>
                <w:color w:val="000000" w:themeColor="text1"/>
              </w:rPr>
            </w:pPr>
            <w:r w:rsidRPr="00E81A48">
              <w:rPr>
                <w:b/>
                <w:color w:val="000000" w:themeColor="text1"/>
              </w:rPr>
              <w:t>Plot 6</w:t>
            </w:r>
          </w:p>
        </w:tc>
      </w:tr>
      <w:tr w:rsidR="00305CA1" w:rsidRPr="00E81A48" w14:paraId="3B85B895" w14:textId="77777777" w:rsidTr="00A83050">
        <w:trPr>
          <w:trHeight w:val="288"/>
        </w:trPr>
        <w:tc>
          <w:tcPr>
            <w:tcW w:w="960" w:type="dxa"/>
            <w:noWrap/>
            <w:hideMark/>
          </w:tcPr>
          <w:p w14:paraId="000DA1A1" w14:textId="77777777" w:rsidR="00305CA1" w:rsidRPr="00E81A48" w:rsidRDefault="00305CA1" w:rsidP="00F573A2">
            <w:pPr>
              <w:jc w:val="right"/>
              <w:rPr>
                <w:color w:val="000000" w:themeColor="text1"/>
              </w:rPr>
            </w:pPr>
            <w:r w:rsidRPr="00E81A48">
              <w:rPr>
                <w:color w:val="000000" w:themeColor="text1"/>
              </w:rPr>
              <w:t>1</w:t>
            </w:r>
          </w:p>
        </w:tc>
        <w:tc>
          <w:tcPr>
            <w:tcW w:w="960" w:type="dxa"/>
            <w:noWrap/>
            <w:hideMark/>
          </w:tcPr>
          <w:p w14:paraId="25FE4E91" w14:textId="77777777" w:rsidR="00305CA1" w:rsidRPr="00E81A48" w:rsidRDefault="00305CA1" w:rsidP="00F573A2">
            <w:pPr>
              <w:jc w:val="right"/>
              <w:rPr>
                <w:color w:val="000000" w:themeColor="text1"/>
              </w:rPr>
            </w:pPr>
            <w:r w:rsidRPr="00E81A48">
              <w:rPr>
                <w:color w:val="000000" w:themeColor="text1"/>
              </w:rPr>
              <w:t>16.5</w:t>
            </w:r>
          </w:p>
        </w:tc>
        <w:tc>
          <w:tcPr>
            <w:tcW w:w="1217" w:type="dxa"/>
            <w:noWrap/>
            <w:hideMark/>
          </w:tcPr>
          <w:p w14:paraId="2818E98B" w14:textId="77777777" w:rsidR="00305CA1" w:rsidRPr="00E81A48" w:rsidRDefault="00305CA1" w:rsidP="00F573A2">
            <w:pPr>
              <w:jc w:val="right"/>
              <w:rPr>
                <w:color w:val="000000" w:themeColor="text1"/>
              </w:rPr>
            </w:pPr>
            <w:r w:rsidRPr="00E81A48">
              <w:rPr>
                <w:color w:val="000000" w:themeColor="text1"/>
              </w:rPr>
              <w:t>15.5</w:t>
            </w:r>
          </w:p>
        </w:tc>
        <w:tc>
          <w:tcPr>
            <w:tcW w:w="832" w:type="dxa"/>
            <w:noWrap/>
            <w:hideMark/>
          </w:tcPr>
          <w:p w14:paraId="5EC44AF1" w14:textId="77777777" w:rsidR="00305CA1" w:rsidRPr="00E81A48" w:rsidRDefault="00305CA1" w:rsidP="00F573A2">
            <w:pPr>
              <w:jc w:val="right"/>
              <w:rPr>
                <w:color w:val="000000" w:themeColor="text1"/>
              </w:rPr>
            </w:pPr>
            <w:r w:rsidRPr="00E81A48">
              <w:rPr>
                <w:color w:val="000000" w:themeColor="text1"/>
              </w:rPr>
              <w:t>15</w:t>
            </w:r>
          </w:p>
        </w:tc>
        <w:tc>
          <w:tcPr>
            <w:tcW w:w="851" w:type="dxa"/>
            <w:noWrap/>
            <w:hideMark/>
          </w:tcPr>
          <w:p w14:paraId="2B7BEA66" w14:textId="77777777" w:rsidR="00305CA1" w:rsidRPr="00E81A48" w:rsidRDefault="00305CA1" w:rsidP="00F573A2">
            <w:pPr>
              <w:jc w:val="right"/>
              <w:rPr>
                <w:color w:val="000000" w:themeColor="text1"/>
              </w:rPr>
            </w:pPr>
            <w:r w:rsidRPr="00E81A48">
              <w:rPr>
                <w:color w:val="000000" w:themeColor="text1"/>
              </w:rPr>
              <w:t>14.1</w:t>
            </w:r>
          </w:p>
        </w:tc>
        <w:tc>
          <w:tcPr>
            <w:tcW w:w="850" w:type="dxa"/>
            <w:noWrap/>
            <w:hideMark/>
          </w:tcPr>
          <w:p w14:paraId="4BDC25A5" w14:textId="77777777" w:rsidR="00305CA1" w:rsidRPr="00E81A48" w:rsidRDefault="00305CA1" w:rsidP="00F573A2">
            <w:pPr>
              <w:jc w:val="right"/>
              <w:rPr>
                <w:color w:val="000000" w:themeColor="text1"/>
              </w:rPr>
            </w:pPr>
            <w:r w:rsidRPr="00E81A48">
              <w:rPr>
                <w:color w:val="000000" w:themeColor="text1"/>
              </w:rPr>
              <w:t>8.8</w:t>
            </w:r>
          </w:p>
        </w:tc>
        <w:tc>
          <w:tcPr>
            <w:tcW w:w="993" w:type="dxa"/>
            <w:noWrap/>
            <w:hideMark/>
          </w:tcPr>
          <w:p w14:paraId="579CF592" w14:textId="77777777" w:rsidR="00305CA1" w:rsidRPr="00E81A48" w:rsidRDefault="00305CA1" w:rsidP="00F573A2">
            <w:pPr>
              <w:jc w:val="right"/>
              <w:rPr>
                <w:color w:val="000000" w:themeColor="text1"/>
              </w:rPr>
            </w:pPr>
            <w:r w:rsidRPr="00E81A48">
              <w:rPr>
                <w:color w:val="000000" w:themeColor="text1"/>
              </w:rPr>
              <w:t>13</w:t>
            </w:r>
          </w:p>
        </w:tc>
      </w:tr>
      <w:tr w:rsidR="00305CA1" w:rsidRPr="00E81A48" w14:paraId="13ED45D4" w14:textId="77777777" w:rsidTr="00A83050">
        <w:trPr>
          <w:trHeight w:val="288"/>
        </w:trPr>
        <w:tc>
          <w:tcPr>
            <w:tcW w:w="960" w:type="dxa"/>
            <w:noWrap/>
            <w:hideMark/>
          </w:tcPr>
          <w:p w14:paraId="1406FE1A" w14:textId="77777777" w:rsidR="00305CA1" w:rsidRPr="00E81A48" w:rsidRDefault="00305CA1" w:rsidP="00F573A2">
            <w:pPr>
              <w:jc w:val="right"/>
              <w:rPr>
                <w:color w:val="000000" w:themeColor="text1"/>
              </w:rPr>
            </w:pPr>
            <w:r w:rsidRPr="00E81A48">
              <w:rPr>
                <w:color w:val="000000" w:themeColor="text1"/>
              </w:rPr>
              <w:t>2</w:t>
            </w:r>
          </w:p>
        </w:tc>
        <w:tc>
          <w:tcPr>
            <w:tcW w:w="960" w:type="dxa"/>
            <w:noWrap/>
            <w:hideMark/>
          </w:tcPr>
          <w:p w14:paraId="6B4EFA58" w14:textId="77777777" w:rsidR="00305CA1" w:rsidRPr="00E81A48" w:rsidRDefault="00305CA1" w:rsidP="00F573A2">
            <w:pPr>
              <w:jc w:val="right"/>
              <w:rPr>
                <w:color w:val="000000" w:themeColor="text1"/>
              </w:rPr>
            </w:pPr>
            <w:r w:rsidRPr="00E81A48">
              <w:rPr>
                <w:color w:val="000000" w:themeColor="text1"/>
              </w:rPr>
              <w:t>14.5</w:t>
            </w:r>
          </w:p>
        </w:tc>
        <w:tc>
          <w:tcPr>
            <w:tcW w:w="1217" w:type="dxa"/>
            <w:noWrap/>
            <w:hideMark/>
          </w:tcPr>
          <w:p w14:paraId="4FE6E613" w14:textId="77777777" w:rsidR="00305CA1" w:rsidRPr="00E81A48" w:rsidRDefault="00305CA1" w:rsidP="00F573A2">
            <w:pPr>
              <w:jc w:val="right"/>
              <w:rPr>
                <w:color w:val="000000" w:themeColor="text1"/>
              </w:rPr>
            </w:pPr>
            <w:r w:rsidRPr="00E81A48">
              <w:rPr>
                <w:color w:val="000000" w:themeColor="text1"/>
              </w:rPr>
              <w:t>12.8</w:t>
            </w:r>
          </w:p>
        </w:tc>
        <w:tc>
          <w:tcPr>
            <w:tcW w:w="832" w:type="dxa"/>
            <w:noWrap/>
            <w:hideMark/>
          </w:tcPr>
          <w:p w14:paraId="68153427" w14:textId="77777777" w:rsidR="00305CA1" w:rsidRPr="00E81A48" w:rsidRDefault="00305CA1" w:rsidP="00F573A2">
            <w:pPr>
              <w:jc w:val="right"/>
              <w:rPr>
                <w:color w:val="000000" w:themeColor="text1"/>
              </w:rPr>
            </w:pPr>
            <w:r w:rsidRPr="00E81A48">
              <w:rPr>
                <w:color w:val="000000" w:themeColor="text1"/>
              </w:rPr>
              <w:t>16.1</w:t>
            </w:r>
          </w:p>
        </w:tc>
        <w:tc>
          <w:tcPr>
            <w:tcW w:w="851" w:type="dxa"/>
            <w:noWrap/>
            <w:hideMark/>
          </w:tcPr>
          <w:p w14:paraId="107EA06D" w14:textId="77777777" w:rsidR="00305CA1" w:rsidRPr="00E81A48" w:rsidRDefault="00305CA1" w:rsidP="00F573A2">
            <w:pPr>
              <w:jc w:val="right"/>
              <w:rPr>
                <w:color w:val="000000" w:themeColor="text1"/>
              </w:rPr>
            </w:pPr>
            <w:r w:rsidRPr="00E81A48">
              <w:rPr>
                <w:color w:val="000000" w:themeColor="text1"/>
              </w:rPr>
              <w:t>12.5</w:t>
            </w:r>
          </w:p>
        </w:tc>
        <w:tc>
          <w:tcPr>
            <w:tcW w:w="850" w:type="dxa"/>
            <w:noWrap/>
            <w:hideMark/>
          </w:tcPr>
          <w:p w14:paraId="64DD2A6C" w14:textId="77777777" w:rsidR="00305CA1" w:rsidRPr="00E81A48" w:rsidRDefault="00305CA1" w:rsidP="00F573A2">
            <w:pPr>
              <w:jc w:val="right"/>
              <w:rPr>
                <w:color w:val="000000" w:themeColor="text1"/>
              </w:rPr>
            </w:pPr>
            <w:r w:rsidRPr="00E81A48">
              <w:rPr>
                <w:color w:val="000000" w:themeColor="text1"/>
              </w:rPr>
              <w:t>12.8</w:t>
            </w:r>
          </w:p>
        </w:tc>
        <w:tc>
          <w:tcPr>
            <w:tcW w:w="993" w:type="dxa"/>
            <w:noWrap/>
            <w:hideMark/>
          </w:tcPr>
          <w:p w14:paraId="13B14D40" w14:textId="77777777" w:rsidR="00305CA1" w:rsidRPr="00E81A48" w:rsidRDefault="00305CA1" w:rsidP="00F573A2">
            <w:pPr>
              <w:jc w:val="right"/>
              <w:rPr>
                <w:color w:val="000000" w:themeColor="text1"/>
              </w:rPr>
            </w:pPr>
            <w:r w:rsidRPr="00E81A48">
              <w:rPr>
                <w:color w:val="000000" w:themeColor="text1"/>
              </w:rPr>
              <w:t>13.7</w:t>
            </w:r>
          </w:p>
        </w:tc>
      </w:tr>
      <w:tr w:rsidR="00305CA1" w:rsidRPr="00E81A48" w14:paraId="6686BEF1" w14:textId="77777777" w:rsidTr="00A83050">
        <w:trPr>
          <w:trHeight w:val="288"/>
        </w:trPr>
        <w:tc>
          <w:tcPr>
            <w:tcW w:w="960" w:type="dxa"/>
            <w:noWrap/>
            <w:hideMark/>
          </w:tcPr>
          <w:p w14:paraId="109C84A0" w14:textId="77777777" w:rsidR="00305CA1" w:rsidRPr="00E81A48" w:rsidRDefault="00305CA1" w:rsidP="00F573A2">
            <w:pPr>
              <w:jc w:val="right"/>
              <w:rPr>
                <w:color w:val="000000" w:themeColor="text1"/>
              </w:rPr>
            </w:pPr>
            <w:r w:rsidRPr="00E81A48">
              <w:rPr>
                <w:color w:val="000000" w:themeColor="text1"/>
              </w:rPr>
              <w:t>3</w:t>
            </w:r>
          </w:p>
        </w:tc>
        <w:tc>
          <w:tcPr>
            <w:tcW w:w="960" w:type="dxa"/>
            <w:noWrap/>
            <w:hideMark/>
          </w:tcPr>
          <w:p w14:paraId="5F98A0DA" w14:textId="77777777" w:rsidR="00305CA1" w:rsidRPr="00E81A48" w:rsidRDefault="00305CA1" w:rsidP="00F573A2">
            <w:pPr>
              <w:jc w:val="right"/>
              <w:rPr>
                <w:color w:val="000000" w:themeColor="text1"/>
              </w:rPr>
            </w:pPr>
            <w:r w:rsidRPr="00E81A48">
              <w:rPr>
                <w:color w:val="000000" w:themeColor="text1"/>
              </w:rPr>
              <w:t>14</w:t>
            </w:r>
          </w:p>
        </w:tc>
        <w:tc>
          <w:tcPr>
            <w:tcW w:w="1217" w:type="dxa"/>
            <w:noWrap/>
            <w:hideMark/>
          </w:tcPr>
          <w:p w14:paraId="7D5FA3E8" w14:textId="77777777" w:rsidR="00305CA1" w:rsidRPr="00E81A48" w:rsidRDefault="00305CA1" w:rsidP="00F573A2">
            <w:pPr>
              <w:jc w:val="right"/>
              <w:rPr>
                <w:color w:val="000000" w:themeColor="text1"/>
              </w:rPr>
            </w:pPr>
            <w:r w:rsidRPr="00E81A48">
              <w:rPr>
                <w:color w:val="000000" w:themeColor="text1"/>
              </w:rPr>
              <w:t>15.5</w:t>
            </w:r>
          </w:p>
        </w:tc>
        <w:tc>
          <w:tcPr>
            <w:tcW w:w="832" w:type="dxa"/>
            <w:noWrap/>
            <w:hideMark/>
          </w:tcPr>
          <w:p w14:paraId="591FFDE1" w14:textId="77777777" w:rsidR="00305CA1" w:rsidRPr="00E81A48" w:rsidRDefault="00305CA1" w:rsidP="00F573A2">
            <w:pPr>
              <w:jc w:val="right"/>
              <w:rPr>
                <w:color w:val="000000" w:themeColor="text1"/>
              </w:rPr>
            </w:pPr>
            <w:r w:rsidRPr="00E81A48">
              <w:rPr>
                <w:color w:val="000000" w:themeColor="text1"/>
              </w:rPr>
              <w:t>14.3</w:t>
            </w:r>
          </w:p>
        </w:tc>
        <w:tc>
          <w:tcPr>
            <w:tcW w:w="851" w:type="dxa"/>
            <w:noWrap/>
            <w:hideMark/>
          </w:tcPr>
          <w:p w14:paraId="3B5B91A8" w14:textId="77777777" w:rsidR="00305CA1" w:rsidRPr="00E81A48" w:rsidRDefault="00305CA1" w:rsidP="00F573A2">
            <w:pPr>
              <w:jc w:val="right"/>
              <w:rPr>
                <w:color w:val="000000" w:themeColor="text1"/>
              </w:rPr>
            </w:pPr>
            <w:r w:rsidRPr="00E81A48">
              <w:rPr>
                <w:color w:val="000000" w:themeColor="text1"/>
              </w:rPr>
              <w:t>13.6</w:t>
            </w:r>
          </w:p>
        </w:tc>
        <w:tc>
          <w:tcPr>
            <w:tcW w:w="850" w:type="dxa"/>
            <w:noWrap/>
            <w:hideMark/>
          </w:tcPr>
          <w:p w14:paraId="42EFA99B" w14:textId="77777777" w:rsidR="00305CA1" w:rsidRPr="00E81A48" w:rsidRDefault="00305CA1" w:rsidP="00F573A2">
            <w:pPr>
              <w:jc w:val="right"/>
              <w:rPr>
                <w:color w:val="000000" w:themeColor="text1"/>
              </w:rPr>
            </w:pPr>
            <w:r w:rsidRPr="00E81A48">
              <w:rPr>
                <w:color w:val="000000" w:themeColor="text1"/>
              </w:rPr>
              <w:t>9.8</w:t>
            </w:r>
          </w:p>
        </w:tc>
        <w:tc>
          <w:tcPr>
            <w:tcW w:w="993" w:type="dxa"/>
            <w:noWrap/>
            <w:hideMark/>
          </w:tcPr>
          <w:p w14:paraId="7F4A7566" w14:textId="77777777" w:rsidR="00305CA1" w:rsidRPr="00E81A48" w:rsidRDefault="00305CA1" w:rsidP="00F573A2">
            <w:pPr>
              <w:jc w:val="right"/>
              <w:rPr>
                <w:color w:val="000000" w:themeColor="text1"/>
              </w:rPr>
            </w:pPr>
            <w:r w:rsidRPr="00E81A48">
              <w:rPr>
                <w:color w:val="000000" w:themeColor="text1"/>
              </w:rPr>
              <w:t>14</w:t>
            </w:r>
          </w:p>
        </w:tc>
      </w:tr>
      <w:tr w:rsidR="00305CA1" w:rsidRPr="00E81A48" w14:paraId="1D8B4409" w14:textId="77777777" w:rsidTr="00A83050">
        <w:trPr>
          <w:trHeight w:val="288"/>
        </w:trPr>
        <w:tc>
          <w:tcPr>
            <w:tcW w:w="960" w:type="dxa"/>
            <w:noWrap/>
            <w:hideMark/>
          </w:tcPr>
          <w:p w14:paraId="5A580B2D" w14:textId="77777777" w:rsidR="00305CA1" w:rsidRPr="00E81A48" w:rsidRDefault="00305CA1" w:rsidP="00F573A2">
            <w:pPr>
              <w:jc w:val="right"/>
              <w:rPr>
                <w:color w:val="000000" w:themeColor="text1"/>
              </w:rPr>
            </w:pPr>
            <w:r w:rsidRPr="00E81A48">
              <w:rPr>
                <w:color w:val="000000" w:themeColor="text1"/>
              </w:rPr>
              <w:t>4</w:t>
            </w:r>
          </w:p>
        </w:tc>
        <w:tc>
          <w:tcPr>
            <w:tcW w:w="960" w:type="dxa"/>
            <w:noWrap/>
            <w:hideMark/>
          </w:tcPr>
          <w:p w14:paraId="7EB19F33" w14:textId="77777777" w:rsidR="00305CA1" w:rsidRPr="00E81A48" w:rsidRDefault="00305CA1" w:rsidP="00F573A2">
            <w:pPr>
              <w:jc w:val="right"/>
              <w:rPr>
                <w:color w:val="000000" w:themeColor="text1"/>
              </w:rPr>
            </w:pPr>
            <w:r w:rsidRPr="00E81A48">
              <w:rPr>
                <w:color w:val="000000" w:themeColor="text1"/>
              </w:rPr>
              <w:t>15</w:t>
            </w:r>
          </w:p>
        </w:tc>
        <w:tc>
          <w:tcPr>
            <w:tcW w:w="1217" w:type="dxa"/>
            <w:noWrap/>
            <w:hideMark/>
          </w:tcPr>
          <w:p w14:paraId="7F357045" w14:textId="77777777" w:rsidR="00305CA1" w:rsidRPr="00E81A48" w:rsidRDefault="00305CA1" w:rsidP="00F573A2">
            <w:pPr>
              <w:jc w:val="right"/>
              <w:rPr>
                <w:color w:val="000000" w:themeColor="text1"/>
              </w:rPr>
            </w:pPr>
            <w:r w:rsidRPr="00E81A48">
              <w:rPr>
                <w:color w:val="000000" w:themeColor="text1"/>
              </w:rPr>
              <w:t>12.5</w:t>
            </w:r>
          </w:p>
        </w:tc>
        <w:tc>
          <w:tcPr>
            <w:tcW w:w="832" w:type="dxa"/>
            <w:noWrap/>
            <w:hideMark/>
          </w:tcPr>
          <w:p w14:paraId="4020F3F0" w14:textId="77777777" w:rsidR="00305CA1" w:rsidRPr="00E81A48" w:rsidRDefault="00305CA1" w:rsidP="00F573A2">
            <w:pPr>
              <w:jc w:val="right"/>
              <w:rPr>
                <w:color w:val="000000" w:themeColor="text1"/>
              </w:rPr>
            </w:pPr>
            <w:r w:rsidRPr="00E81A48">
              <w:rPr>
                <w:color w:val="000000" w:themeColor="text1"/>
              </w:rPr>
              <w:t>8.2</w:t>
            </w:r>
          </w:p>
        </w:tc>
        <w:tc>
          <w:tcPr>
            <w:tcW w:w="851" w:type="dxa"/>
            <w:noWrap/>
            <w:hideMark/>
          </w:tcPr>
          <w:p w14:paraId="4B3B152E" w14:textId="77777777" w:rsidR="00305CA1" w:rsidRPr="00E81A48" w:rsidRDefault="00305CA1" w:rsidP="00F573A2">
            <w:pPr>
              <w:jc w:val="right"/>
              <w:rPr>
                <w:color w:val="000000" w:themeColor="text1"/>
              </w:rPr>
            </w:pPr>
            <w:r w:rsidRPr="00E81A48">
              <w:rPr>
                <w:color w:val="000000" w:themeColor="text1"/>
              </w:rPr>
              <w:t>9</w:t>
            </w:r>
          </w:p>
        </w:tc>
        <w:tc>
          <w:tcPr>
            <w:tcW w:w="850" w:type="dxa"/>
            <w:noWrap/>
            <w:hideMark/>
          </w:tcPr>
          <w:p w14:paraId="34A85B21" w14:textId="77777777" w:rsidR="00305CA1" w:rsidRPr="00E81A48" w:rsidRDefault="00305CA1" w:rsidP="00F573A2">
            <w:pPr>
              <w:jc w:val="right"/>
              <w:rPr>
                <w:color w:val="000000" w:themeColor="text1"/>
              </w:rPr>
            </w:pPr>
            <w:r w:rsidRPr="00E81A48">
              <w:rPr>
                <w:color w:val="000000" w:themeColor="text1"/>
              </w:rPr>
              <w:t>14.5</w:t>
            </w:r>
          </w:p>
        </w:tc>
        <w:tc>
          <w:tcPr>
            <w:tcW w:w="993" w:type="dxa"/>
            <w:noWrap/>
            <w:hideMark/>
          </w:tcPr>
          <w:p w14:paraId="39BCDD87" w14:textId="77777777" w:rsidR="00305CA1" w:rsidRPr="00E81A48" w:rsidRDefault="00305CA1" w:rsidP="00F573A2">
            <w:pPr>
              <w:jc w:val="right"/>
              <w:rPr>
                <w:color w:val="000000" w:themeColor="text1"/>
              </w:rPr>
            </w:pPr>
            <w:r w:rsidRPr="00E81A48">
              <w:rPr>
                <w:color w:val="000000" w:themeColor="text1"/>
              </w:rPr>
              <w:t>13</w:t>
            </w:r>
          </w:p>
        </w:tc>
      </w:tr>
      <w:tr w:rsidR="00305CA1" w:rsidRPr="00E81A48" w14:paraId="392A1597" w14:textId="77777777" w:rsidTr="00A83050">
        <w:trPr>
          <w:trHeight w:val="288"/>
        </w:trPr>
        <w:tc>
          <w:tcPr>
            <w:tcW w:w="960" w:type="dxa"/>
            <w:noWrap/>
            <w:hideMark/>
          </w:tcPr>
          <w:p w14:paraId="02BDC565" w14:textId="77777777" w:rsidR="00305CA1" w:rsidRPr="00E81A48" w:rsidRDefault="00305CA1" w:rsidP="00F573A2">
            <w:pPr>
              <w:jc w:val="right"/>
              <w:rPr>
                <w:color w:val="000000" w:themeColor="text1"/>
              </w:rPr>
            </w:pPr>
            <w:r w:rsidRPr="00E81A48">
              <w:rPr>
                <w:color w:val="000000" w:themeColor="text1"/>
              </w:rPr>
              <w:t>5</w:t>
            </w:r>
          </w:p>
        </w:tc>
        <w:tc>
          <w:tcPr>
            <w:tcW w:w="960" w:type="dxa"/>
            <w:noWrap/>
            <w:hideMark/>
          </w:tcPr>
          <w:p w14:paraId="454A690A" w14:textId="77777777" w:rsidR="00305CA1" w:rsidRPr="00E81A48" w:rsidRDefault="00305CA1" w:rsidP="00F573A2">
            <w:pPr>
              <w:jc w:val="right"/>
              <w:rPr>
                <w:color w:val="000000" w:themeColor="text1"/>
              </w:rPr>
            </w:pPr>
            <w:r w:rsidRPr="00E81A48">
              <w:rPr>
                <w:color w:val="000000" w:themeColor="text1"/>
              </w:rPr>
              <w:t>14</w:t>
            </w:r>
          </w:p>
        </w:tc>
        <w:tc>
          <w:tcPr>
            <w:tcW w:w="1217" w:type="dxa"/>
            <w:noWrap/>
            <w:hideMark/>
          </w:tcPr>
          <w:p w14:paraId="52AC8B10" w14:textId="77777777" w:rsidR="00305CA1" w:rsidRPr="00E81A48" w:rsidRDefault="00305CA1" w:rsidP="00F573A2">
            <w:pPr>
              <w:jc w:val="right"/>
              <w:rPr>
                <w:color w:val="000000" w:themeColor="text1"/>
              </w:rPr>
            </w:pPr>
            <w:r w:rsidRPr="00E81A48">
              <w:rPr>
                <w:color w:val="000000" w:themeColor="text1"/>
              </w:rPr>
              <w:t>11.2</w:t>
            </w:r>
          </w:p>
        </w:tc>
        <w:tc>
          <w:tcPr>
            <w:tcW w:w="832" w:type="dxa"/>
            <w:noWrap/>
            <w:hideMark/>
          </w:tcPr>
          <w:p w14:paraId="405FBAE8" w14:textId="77777777" w:rsidR="00305CA1" w:rsidRPr="00E81A48" w:rsidRDefault="00305CA1" w:rsidP="00F573A2">
            <w:pPr>
              <w:jc w:val="right"/>
              <w:rPr>
                <w:color w:val="000000" w:themeColor="text1"/>
              </w:rPr>
            </w:pPr>
            <w:r w:rsidRPr="00E81A48">
              <w:rPr>
                <w:color w:val="000000" w:themeColor="text1"/>
              </w:rPr>
              <w:t>16</w:t>
            </w:r>
          </w:p>
        </w:tc>
        <w:tc>
          <w:tcPr>
            <w:tcW w:w="851" w:type="dxa"/>
            <w:noWrap/>
            <w:hideMark/>
          </w:tcPr>
          <w:p w14:paraId="339224CF" w14:textId="77777777" w:rsidR="00305CA1" w:rsidRPr="00E81A48" w:rsidRDefault="00305CA1" w:rsidP="00F573A2">
            <w:pPr>
              <w:jc w:val="right"/>
              <w:rPr>
                <w:color w:val="000000" w:themeColor="text1"/>
              </w:rPr>
            </w:pPr>
            <w:r w:rsidRPr="00E81A48">
              <w:rPr>
                <w:color w:val="000000" w:themeColor="text1"/>
              </w:rPr>
              <w:t>7</w:t>
            </w:r>
          </w:p>
        </w:tc>
        <w:tc>
          <w:tcPr>
            <w:tcW w:w="850" w:type="dxa"/>
            <w:noWrap/>
            <w:hideMark/>
          </w:tcPr>
          <w:p w14:paraId="089ADA77" w14:textId="77777777" w:rsidR="00305CA1" w:rsidRPr="00E81A48" w:rsidRDefault="00305CA1" w:rsidP="00F573A2">
            <w:pPr>
              <w:jc w:val="right"/>
              <w:rPr>
                <w:color w:val="000000" w:themeColor="text1"/>
              </w:rPr>
            </w:pPr>
            <w:r w:rsidRPr="00E81A48">
              <w:rPr>
                <w:color w:val="000000" w:themeColor="text1"/>
              </w:rPr>
              <w:t>12</w:t>
            </w:r>
          </w:p>
        </w:tc>
        <w:tc>
          <w:tcPr>
            <w:tcW w:w="993" w:type="dxa"/>
            <w:noWrap/>
            <w:hideMark/>
          </w:tcPr>
          <w:p w14:paraId="37BBC2B9" w14:textId="77777777" w:rsidR="00305CA1" w:rsidRPr="00E81A48" w:rsidRDefault="00305CA1" w:rsidP="00F573A2">
            <w:pPr>
              <w:jc w:val="right"/>
              <w:rPr>
                <w:color w:val="000000" w:themeColor="text1"/>
              </w:rPr>
            </w:pPr>
            <w:r w:rsidRPr="00E81A48">
              <w:rPr>
                <w:color w:val="000000" w:themeColor="text1"/>
              </w:rPr>
              <w:t>11.6</w:t>
            </w:r>
          </w:p>
        </w:tc>
      </w:tr>
      <w:tr w:rsidR="00305CA1" w:rsidRPr="00E81A48" w14:paraId="33096DED" w14:textId="77777777" w:rsidTr="00A83050">
        <w:trPr>
          <w:trHeight w:val="288"/>
        </w:trPr>
        <w:tc>
          <w:tcPr>
            <w:tcW w:w="960" w:type="dxa"/>
            <w:noWrap/>
            <w:hideMark/>
          </w:tcPr>
          <w:p w14:paraId="1E8B084A" w14:textId="77777777" w:rsidR="00305CA1" w:rsidRPr="00E81A48" w:rsidRDefault="00305CA1" w:rsidP="00F573A2">
            <w:pPr>
              <w:jc w:val="right"/>
              <w:rPr>
                <w:color w:val="000000" w:themeColor="text1"/>
              </w:rPr>
            </w:pPr>
            <w:r w:rsidRPr="00E81A48">
              <w:rPr>
                <w:color w:val="000000" w:themeColor="text1"/>
              </w:rPr>
              <w:t>6</w:t>
            </w:r>
          </w:p>
        </w:tc>
        <w:tc>
          <w:tcPr>
            <w:tcW w:w="960" w:type="dxa"/>
            <w:noWrap/>
            <w:hideMark/>
          </w:tcPr>
          <w:p w14:paraId="56C9CED5" w14:textId="77777777" w:rsidR="00305CA1" w:rsidRPr="00E81A48" w:rsidRDefault="00305CA1" w:rsidP="00F573A2">
            <w:pPr>
              <w:jc w:val="right"/>
              <w:rPr>
                <w:color w:val="000000" w:themeColor="text1"/>
              </w:rPr>
            </w:pPr>
            <w:r w:rsidRPr="00E81A48">
              <w:rPr>
                <w:color w:val="000000" w:themeColor="text1"/>
              </w:rPr>
              <w:t>14.5</w:t>
            </w:r>
          </w:p>
        </w:tc>
        <w:tc>
          <w:tcPr>
            <w:tcW w:w="1217" w:type="dxa"/>
            <w:noWrap/>
            <w:hideMark/>
          </w:tcPr>
          <w:p w14:paraId="171093F4" w14:textId="77777777" w:rsidR="00305CA1" w:rsidRPr="00E81A48" w:rsidRDefault="00305CA1" w:rsidP="00F573A2">
            <w:pPr>
              <w:jc w:val="right"/>
              <w:rPr>
                <w:color w:val="000000" w:themeColor="text1"/>
              </w:rPr>
            </w:pPr>
            <w:r w:rsidRPr="00E81A48">
              <w:rPr>
                <w:color w:val="000000" w:themeColor="text1"/>
              </w:rPr>
              <w:t>9.8</w:t>
            </w:r>
          </w:p>
        </w:tc>
        <w:tc>
          <w:tcPr>
            <w:tcW w:w="832" w:type="dxa"/>
            <w:noWrap/>
            <w:hideMark/>
          </w:tcPr>
          <w:p w14:paraId="7208B18F" w14:textId="77777777" w:rsidR="00305CA1" w:rsidRPr="00E81A48" w:rsidRDefault="00305CA1" w:rsidP="00F573A2">
            <w:pPr>
              <w:jc w:val="right"/>
              <w:rPr>
                <w:color w:val="000000" w:themeColor="text1"/>
              </w:rPr>
            </w:pPr>
            <w:r w:rsidRPr="00E81A48">
              <w:rPr>
                <w:color w:val="000000" w:themeColor="text1"/>
              </w:rPr>
              <w:t>15.1</w:t>
            </w:r>
          </w:p>
        </w:tc>
        <w:tc>
          <w:tcPr>
            <w:tcW w:w="851" w:type="dxa"/>
            <w:noWrap/>
            <w:hideMark/>
          </w:tcPr>
          <w:p w14:paraId="5290A473" w14:textId="77777777" w:rsidR="00305CA1" w:rsidRPr="00E81A48" w:rsidRDefault="00305CA1" w:rsidP="00F573A2">
            <w:pPr>
              <w:jc w:val="right"/>
              <w:rPr>
                <w:color w:val="000000" w:themeColor="text1"/>
              </w:rPr>
            </w:pPr>
            <w:r w:rsidRPr="00E81A48">
              <w:rPr>
                <w:color w:val="000000" w:themeColor="text1"/>
              </w:rPr>
              <w:t>13</w:t>
            </w:r>
          </w:p>
        </w:tc>
        <w:tc>
          <w:tcPr>
            <w:tcW w:w="850" w:type="dxa"/>
            <w:noWrap/>
            <w:hideMark/>
          </w:tcPr>
          <w:p w14:paraId="1201A007" w14:textId="77777777" w:rsidR="00305CA1" w:rsidRPr="00E81A48" w:rsidRDefault="00305CA1" w:rsidP="00F573A2">
            <w:pPr>
              <w:jc w:val="right"/>
              <w:rPr>
                <w:color w:val="000000" w:themeColor="text1"/>
              </w:rPr>
            </w:pPr>
            <w:r w:rsidRPr="00E81A48">
              <w:rPr>
                <w:color w:val="000000" w:themeColor="text1"/>
              </w:rPr>
              <w:t>13.3</w:t>
            </w:r>
          </w:p>
        </w:tc>
        <w:tc>
          <w:tcPr>
            <w:tcW w:w="993" w:type="dxa"/>
            <w:noWrap/>
            <w:hideMark/>
          </w:tcPr>
          <w:p w14:paraId="6364F49F" w14:textId="77777777" w:rsidR="00305CA1" w:rsidRPr="00E81A48" w:rsidRDefault="00305CA1" w:rsidP="00F573A2">
            <w:pPr>
              <w:jc w:val="right"/>
              <w:rPr>
                <w:color w:val="000000" w:themeColor="text1"/>
              </w:rPr>
            </w:pPr>
            <w:r w:rsidRPr="00E81A48">
              <w:rPr>
                <w:color w:val="000000" w:themeColor="text1"/>
              </w:rPr>
              <w:t>16</w:t>
            </w:r>
          </w:p>
        </w:tc>
      </w:tr>
      <w:tr w:rsidR="00305CA1" w:rsidRPr="00E81A48" w14:paraId="60B0A506" w14:textId="77777777" w:rsidTr="00A83050">
        <w:trPr>
          <w:trHeight w:val="288"/>
        </w:trPr>
        <w:tc>
          <w:tcPr>
            <w:tcW w:w="960" w:type="dxa"/>
            <w:noWrap/>
            <w:hideMark/>
          </w:tcPr>
          <w:p w14:paraId="0BCAE1BC" w14:textId="77777777" w:rsidR="00305CA1" w:rsidRPr="00E81A48" w:rsidRDefault="00305CA1" w:rsidP="00F573A2">
            <w:pPr>
              <w:jc w:val="right"/>
              <w:rPr>
                <w:color w:val="000000" w:themeColor="text1"/>
              </w:rPr>
            </w:pPr>
            <w:r w:rsidRPr="00E81A48">
              <w:rPr>
                <w:color w:val="000000" w:themeColor="text1"/>
              </w:rPr>
              <w:t>7</w:t>
            </w:r>
          </w:p>
        </w:tc>
        <w:tc>
          <w:tcPr>
            <w:tcW w:w="960" w:type="dxa"/>
            <w:noWrap/>
            <w:hideMark/>
          </w:tcPr>
          <w:p w14:paraId="0142AB76" w14:textId="77777777" w:rsidR="00305CA1" w:rsidRPr="00E81A48" w:rsidRDefault="00305CA1" w:rsidP="00F573A2">
            <w:pPr>
              <w:jc w:val="right"/>
              <w:rPr>
                <w:color w:val="000000" w:themeColor="text1"/>
              </w:rPr>
            </w:pPr>
            <w:r w:rsidRPr="00E81A48">
              <w:rPr>
                <w:color w:val="000000" w:themeColor="text1"/>
              </w:rPr>
              <w:t>14.5</w:t>
            </w:r>
          </w:p>
        </w:tc>
        <w:tc>
          <w:tcPr>
            <w:tcW w:w="1217" w:type="dxa"/>
            <w:noWrap/>
            <w:hideMark/>
          </w:tcPr>
          <w:p w14:paraId="75B89040" w14:textId="77777777" w:rsidR="00305CA1" w:rsidRPr="00E81A48" w:rsidRDefault="00305CA1" w:rsidP="00F573A2">
            <w:pPr>
              <w:jc w:val="right"/>
              <w:rPr>
                <w:color w:val="000000" w:themeColor="text1"/>
              </w:rPr>
            </w:pPr>
            <w:r w:rsidRPr="00E81A48">
              <w:rPr>
                <w:color w:val="000000" w:themeColor="text1"/>
              </w:rPr>
              <w:t>12.6</w:t>
            </w:r>
          </w:p>
        </w:tc>
        <w:tc>
          <w:tcPr>
            <w:tcW w:w="832" w:type="dxa"/>
            <w:noWrap/>
            <w:hideMark/>
          </w:tcPr>
          <w:p w14:paraId="4482E4E8" w14:textId="77777777" w:rsidR="00305CA1" w:rsidRPr="00E81A48" w:rsidRDefault="00305CA1" w:rsidP="00F573A2">
            <w:pPr>
              <w:jc w:val="right"/>
              <w:rPr>
                <w:color w:val="000000" w:themeColor="text1"/>
              </w:rPr>
            </w:pPr>
            <w:r w:rsidRPr="00E81A48">
              <w:rPr>
                <w:color w:val="000000" w:themeColor="text1"/>
              </w:rPr>
              <w:t>10.2</w:t>
            </w:r>
          </w:p>
        </w:tc>
        <w:tc>
          <w:tcPr>
            <w:tcW w:w="851" w:type="dxa"/>
            <w:noWrap/>
            <w:hideMark/>
          </w:tcPr>
          <w:p w14:paraId="6C946ED2" w14:textId="77777777" w:rsidR="00305CA1" w:rsidRPr="00E81A48" w:rsidRDefault="00305CA1" w:rsidP="00F573A2">
            <w:pPr>
              <w:jc w:val="right"/>
              <w:rPr>
                <w:color w:val="000000" w:themeColor="text1"/>
              </w:rPr>
            </w:pPr>
            <w:r w:rsidRPr="00E81A48">
              <w:rPr>
                <w:color w:val="000000" w:themeColor="text1"/>
              </w:rPr>
              <w:t>13.5</w:t>
            </w:r>
          </w:p>
        </w:tc>
        <w:tc>
          <w:tcPr>
            <w:tcW w:w="850" w:type="dxa"/>
            <w:noWrap/>
            <w:hideMark/>
          </w:tcPr>
          <w:p w14:paraId="156C66A0" w14:textId="77777777" w:rsidR="00305CA1" w:rsidRPr="00E81A48" w:rsidRDefault="00305CA1" w:rsidP="00F573A2">
            <w:pPr>
              <w:jc w:val="right"/>
              <w:rPr>
                <w:color w:val="000000" w:themeColor="text1"/>
              </w:rPr>
            </w:pPr>
            <w:r w:rsidRPr="00E81A48">
              <w:rPr>
                <w:color w:val="000000" w:themeColor="text1"/>
              </w:rPr>
              <w:t>16.5</w:t>
            </w:r>
          </w:p>
        </w:tc>
        <w:tc>
          <w:tcPr>
            <w:tcW w:w="993" w:type="dxa"/>
            <w:noWrap/>
            <w:hideMark/>
          </w:tcPr>
          <w:p w14:paraId="7AA9D72C" w14:textId="77777777" w:rsidR="00305CA1" w:rsidRPr="00E81A48" w:rsidRDefault="00305CA1" w:rsidP="00F573A2">
            <w:pPr>
              <w:jc w:val="right"/>
              <w:rPr>
                <w:color w:val="000000" w:themeColor="text1"/>
              </w:rPr>
            </w:pPr>
            <w:r w:rsidRPr="00E81A48">
              <w:rPr>
                <w:color w:val="000000" w:themeColor="text1"/>
              </w:rPr>
              <w:t>13.9</w:t>
            </w:r>
          </w:p>
        </w:tc>
      </w:tr>
      <w:tr w:rsidR="00305CA1" w:rsidRPr="00E81A48" w14:paraId="210304DA" w14:textId="77777777" w:rsidTr="00A83050">
        <w:trPr>
          <w:trHeight w:val="288"/>
        </w:trPr>
        <w:tc>
          <w:tcPr>
            <w:tcW w:w="960" w:type="dxa"/>
            <w:noWrap/>
            <w:hideMark/>
          </w:tcPr>
          <w:p w14:paraId="73B7C2B3" w14:textId="77777777" w:rsidR="00305CA1" w:rsidRPr="00E81A48" w:rsidRDefault="00305CA1" w:rsidP="00F573A2">
            <w:pPr>
              <w:jc w:val="right"/>
              <w:rPr>
                <w:color w:val="000000" w:themeColor="text1"/>
              </w:rPr>
            </w:pPr>
            <w:r w:rsidRPr="00E81A48">
              <w:rPr>
                <w:color w:val="000000" w:themeColor="text1"/>
              </w:rPr>
              <w:t>8</w:t>
            </w:r>
          </w:p>
        </w:tc>
        <w:tc>
          <w:tcPr>
            <w:tcW w:w="960" w:type="dxa"/>
            <w:noWrap/>
            <w:hideMark/>
          </w:tcPr>
          <w:p w14:paraId="6BB53FF7" w14:textId="77777777" w:rsidR="00305CA1" w:rsidRPr="00E81A48" w:rsidRDefault="00305CA1" w:rsidP="00F573A2">
            <w:pPr>
              <w:jc w:val="right"/>
              <w:rPr>
                <w:color w:val="000000" w:themeColor="text1"/>
              </w:rPr>
            </w:pPr>
            <w:r w:rsidRPr="00E81A48">
              <w:rPr>
                <w:color w:val="000000" w:themeColor="text1"/>
              </w:rPr>
              <w:t>13.8</w:t>
            </w:r>
          </w:p>
        </w:tc>
        <w:tc>
          <w:tcPr>
            <w:tcW w:w="1217" w:type="dxa"/>
            <w:noWrap/>
            <w:hideMark/>
          </w:tcPr>
          <w:p w14:paraId="2363D926" w14:textId="77777777" w:rsidR="00305CA1" w:rsidRPr="00E81A48" w:rsidRDefault="00305CA1" w:rsidP="00F573A2">
            <w:pPr>
              <w:jc w:val="right"/>
              <w:rPr>
                <w:color w:val="000000" w:themeColor="text1"/>
              </w:rPr>
            </w:pPr>
            <w:r w:rsidRPr="00E81A48">
              <w:rPr>
                <w:color w:val="000000" w:themeColor="text1"/>
              </w:rPr>
              <w:t>5</w:t>
            </w:r>
          </w:p>
        </w:tc>
        <w:tc>
          <w:tcPr>
            <w:tcW w:w="832" w:type="dxa"/>
            <w:noWrap/>
            <w:hideMark/>
          </w:tcPr>
          <w:p w14:paraId="488E485E" w14:textId="77777777" w:rsidR="00305CA1" w:rsidRPr="00E81A48" w:rsidRDefault="00305CA1" w:rsidP="00F573A2">
            <w:pPr>
              <w:jc w:val="right"/>
              <w:rPr>
                <w:color w:val="000000" w:themeColor="text1"/>
              </w:rPr>
            </w:pPr>
            <w:r w:rsidRPr="00E81A48">
              <w:rPr>
                <w:color w:val="000000" w:themeColor="text1"/>
              </w:rPr>
              <w:t>11</w:t>
            </w:r>
          </w:p>
        </w:tc>
        <w:tc>
          <w:tcPr>
            <w:tcW w:w="851" w:type="dxa"/>
            <w:noWrap/>
            <w:hideMark/>
          </w:tcPr>
          <w:p w14:paraId="157B1585" w14:textId="77777777" w:rsidR="00305CA1" w:rsidRPr="00E81A48" w:rsidRDefault="00305CA1" w:rsidP="00F573A2">
            <w:pPr>
              <w:jc w:val="right"/>
              <w:rPr>
                <w:color w:val="000000" w:themeColor="text1"/>
              </w:rPr>
            </w:pPr>
            <w:r w:rsidRPr="00E81A48">
              <w:rPr>
                <w:color w:val="000000" w:themeColor="text1"/>
              </w:rPr>
              <w:t>15.8</w:t>
            </w:r>
          </w:p>
        </w:tc>
        <w:tc>
          <w:tcPr>
            <w:tcW w:w="850" w:type="dxa"/>
            <w:noWrap/>
            <w:hideMark/>
          </w:tcPr>
          <w:p w14:paraId="2DF53ADA" w14:textId="77777777" w:rsidR="00305CA1" w:rsidRPr="00E81A48" w:rsidRDefault="00305CA1" w:rsidP="00F573A2">
            <w:pPr>
              <w:jc w:val="right"/>
              <w:rPr>
                <w:color w:val="000000" w:themeColor="text1"/>
              </w:rPr>
            </w:pPr>
            <w:r w:rsidRPr="00E81A48">
              <w:rPr>
                <w:color w:val="000000" w:themeColor="text1"/>
              </w:rPr>
              <w:t>16</w:t>
            </w:r>
          </w:p>
        </w:tc>
        <w:tc>
          <w:tcPr>
            <w:tcW w:w="993" w:type="dxa"/>
            <w:noWrap/>
            <w:hideMark/>
          </w:tcPr>
          <w:p w14:paraId="33DF8521" w14:textId="77777777" w:rsidR="00305CA1" w:rsidRPr="00E81A48" w:rsidRDefault="00305CA1" w:rsidP="00F573A2">
            <w:pPr>
              <w:jc w:val="right"/>
              <w:rPr>
                <w:color w:val="000000" w:themeColor="text1"/>
              </w:rPr>
            </w:pPr>
            <w:r w:rsidRPr="00E81A48">
              <w:rPr>
                <w:color w:val="000000" w:themeColor="text1"/>
              </w:rPr>
              <w:t>14.9</w:t>
            </w:r>
          </w:p>
        </w:tc>
      </w:tr>
      <w:tr w:rsidR="00305CA1" w:rsidRPr="00E81A48" w14:paraId="007A40B2" w14:textId="77777777" w:rsidTr="00A83050">
        <w:trPr>
          <w:trHeight w:val="288"/>
        </w:trPr>
        <w:tc>
          <w:tcPr>
            <w:tcW w:w="960" w:type="dxa"/>
            <w:noWrap/>
            <w:hideMark/>
          </w:tcPr>
          <w:p w14:paraId="0BDDEC13" w14:textId="77777777" w:rsidR="00305CA1" w:rsidRPr="00E81A48" w:rsidRDefault="00305CA1" w:rsidP="00F573A2">
            <w:pPr>
              <w:jc w:val="right"/>
              <w:rPr>
                <w:color w:val="000000" w:themeColor="text1"/>
              </w:rPr>
            </w:pPr>
            <w:r w:rsidRPr="00E81A48">
              <w:rPr>
                <w:color w:val="000000" w:themeColor="text1"/>
              </w:rPr>
              <w:t>9</w:t>
            </w:r>
          </w:p>
        </w:tc>
        <w:tc>
          <w:tcPr>
            <w:tcW w:w="960" w:type="dxa"/>
            <w:noWrap/>
            <w:hideMark/>
          </w:tcPr>
          <w:p w14:paraId="5BB65650" w14:textId="77777777" w:rsidR="00305CA1" w:rsidRPr="00E81A48" w:rsidRDefault="00305CA1" w:rsidP="00F573A2">
            <w:pPr>
              <w:jc w:val="right"/>
              <w:rPr>
                <w:color w:val="000000" w:themeColor="text1"/>
              </w:rPr>
            </w:pPr>
            <w:r w:rsidRPr="00E81A48">
              <w:rPr>
                <w:color w:val="000000" w:themeColor="text1"/>
              </w:rPr>
              <w:t>11.2</w:t>
            </w:r>
          </w:p>
        </w:tc>
        <w:tc>
          <w:tcPr>
            <w:tcW w:w="1217" w:type="dxa"/>
            <w:noWrap/>
            <w:hideMark/>
          </w:tcPr>
          <w:p w14:paraId="7D1A2ADA" w14:textId="77777777" w:rsidR="00305CA1" w:rsidRPr="00E81A48" w:rsidRDefault="00305CA1" w:rsidP="00F573A2">
            <w:pPr>
              <w:jc w:val="right"/>
              <w:rPr>
                <w:color w:val="000000" w:themeColor="text1"/>
              </w:rPr>
            </w:pPr>
            <w:r w:rsidRPr="00E81A48">
              <w:rPr>
                <w:color w:val="000000" w:themeColor="text1"/>
              </w:rPr>
              <w:t>11.6</w:t>
            </w:r>
          </w:p>
        </w:tc>
        <w:tc>
          <w:tcPr>
            <w:tcW w:w="832" w:type="dxa"/>
            <w:noWrap/>
            <w:hideMark/>
          </w:tcPr>
          <w:p w14:paraId="6FEAEDB2" w14:textId="77777777" w:rsidR="00305CA1" w:rsidRPr="00E81A48" w:rsidRDefault="00305CA1" w:rsidP="00F573A2">
            <w:pPr>
              <w:jc w:val="right"/>
              <w:rPr>
                <w:color w:val="000000" w:themeColor="text1"/>
              </w:rPr>
            </w:pPr>
            <w:r w:rsidRPr="00E81A48">
              <w:rPr>
                <w:color w:val="000000" w:themeColor="text1"/>
              </w:rPr>
              <w:t>12</w:t>
            </w:r>
          </w:p>
        </w:tc>
        <w:tc>
          <w:tcPr>
            <w:tcW w:w="851" w:type="dxa"/>
            <w:noWrap/>
            <w:hideMark/>
          </w:tcPr>
          <w:p w14:paraId="22ADB349" w14:textId="77777777" w:rsidR="00305CA1" w:rsidRPr="00E81A48" w:rsidRDefault="00305CA1" w:rsidP="00F573A2">
            <w:pPr>
              <w:jc w:val="right"/>
              <w:rPr>
                <w:color w:val="000000" w:themeColor="text1"/>
              </w:rPr>
            </w:pPr>
            <w:r w:rsidRPr="00E81A48">
              <w:rPr>
                <w:color w:val="000000" w:themeColor="text1"/>
              </w:rPr>
              <w:t>17</w:t>
            </w:r>
          </w:p>
        </w:tc>
        <w:tc>
          <w:tcPr>
            <w:tcW w:w="850" w:type="dxa"/>
            <w:noWrap/>
            <w:hideMark/>
          </w:tcPr>
          <w:p w14:paraId="7CC3C777" w14:textId="77777777" w:rsidR="00305CA1" w:rsidRPr="00E81A48" w:rsidRDefault="00305CA1" w:rsidP="00F573A2">
            <w:pPr>
              <w:jc w:val="right"/>
              <w:rPr>
                <w:color w:val="000000" w:themeColor="text1"/>
              </w:rPr>
            </w:pPr>
            <w:r w:rsidRPr="00E81A48">
              <w:rPr>
                <w:color w:val="000000" w:themeColor="text1"/>
              </w:rPr>
              <w:t>3</w:t>
            </w:r>
          </w:p>
        </w:tc>
        <w:tc>
          <w:tcPr>
            <w:tcW w:w="993" w:type="dxa"/>
            <w:noWrap/>
            <w:hideMark/>
          </w:tcPr>
          <w:p w14:paraId="7DC81929" w14:textId="77777777" w:rsidR="00305CA1" w:rsidRPr="00E81A48" w:rsidRDefault="00305CA1" w:rsidP="00F573A2">
            <w:pPr>
              <w:jc w:val="right"/>
              <w:rPr>
                <w:color w:val="000000" w:themeColor="text1"/>
              </w:rPr>
            </w:pPr>
            <w:r w:rsidRPr="00E81A48">
              <w:rPr>
                <w:color w:val="000000" w:themeColor="text1"/>
              </w:rPr>
              <w:t>14.8</w:t>
            </w:r>
          </w:p>
        </w:tc>
      </w:tr>
      <w:tr w:rsidR="00305CA1" w:rsidRPr="00E81A48" w14:paraId="54BAF147" w14:textId="77777777" w:rsidTr="00A83050">
        <w:trPr>
          <w:trHeight w:val="288"/>
        </w:trPr>
        <w:tc>
          <w:tcPr>
            <w:tcW w:w="960" w:type="dxa"/>
            <w:noWrap/>
            <w:hideMark/>
          </w:tcPr>
          <w:p w14:paraId="6D109772" w14:textId="77777777" w:rsidR="00305CA1" w:rsidRPr="00E81A48" w:rsidRDefault="00305CA1" w:rsidP="00F573A2">
            <w:pPr>
              <w:jc w:val="right"/>
              <w:rPr>
                <w:color w:val="000000" w:themeColor="text1"/>
              </w:rPr>
            </w:pPr>
            <w:r w:rsidRPr="00E81A48">
              <w:rPr>
                <w:color w:val="000000" w:themeColor="text1"/>
              </w:rPr>
              <w:t>10</w:t>
            </w:r>
          </w:p>
        </w:tc>
        <w:tc>
          <w:tcPr>
            <w:tcW w:w="960" w:type="dxa"/>
            <w:noWrap/>
            <w:hideMark/>
          </w:tcPr>
          <w:p w14:paraId="308EE5C1" w14:textId="77777777" w:rsidR="00305CA1" w:rsidRPr="00E81A48" w:rsidRDefault="00305CA1" w:rsidP="00F573A2">
            <w:pPr>
              <w:jc w:val="right"/>
              <w:rPr>
                <w:color w:val="000000" w:themeColor="text1"/>
              </w:rPr>
            </w:pPr>
            <w:r w:rsidRPr="00E81A48">
              <w:rPr>
                <w:color w:val="000000" w:themeColor="text1"/>
              </w:rPr>
              <w:t>13.5</w:t>
            </w:r>
          </w:p>
        </w:tc>
        <w:tc>
          <w:tcPr>
            <w:tcW w:w="1217" w:type="dxa"/>
            <w:noWrap/>
            <w:hideMark/>
          </w:tcPr>
          <w:p w14:paraId="7510ED5C" w14:textId="77777777" w:rsidR="00305CA1" w:rsidRPr="00E81A48" w:rsidRDefault="00305CA1" w:rsidP="00F573A2">
            <w:pPr>
              <w:jc w:val="right"/>
              <w:rPr>
                <w:color w:val="000000" w:themeColor="text1"/>
              </w:rPr>
            </w:pPr>
            <w:r w:rsidRPr="00E81A48">
              <w:rPr>
                <w:color w:val="000000" w:themeColor="text1"/>
              </w:rPr>
              <w:t>11.6</w:t>
            </w:r>
          </w:p>
        </w:tc>
        <w:tc>
          <w:tcPr>
            <w:tcW w:w="832" w:type="dxa"/>
            <w:noWrap/>
            <w:hideMark/>
          </w:tcPr>
          <w:p w14:paraId="256ED0DE" w14:textId="77777777" w:rsidR="00305CA1" w:rsidRPr="00E81A48" w:rsidRDefault="00305CA1" w:rsidP="00F573A2">
            <w:pPr>
              <w:jc w:val="right"/>
              <w:rPr>
                <w:color w:val="000000" w:themeColor="text1"/>
              </w:rPr>
            </w:pPr>
            <w:r w:rsidRPr="00E81A48">
              <w:rPr>
                <w:color w:val="000000" w:themeColor="text1"/>
              </w:rPr>
              <w:t>11</w:t>
            </w:r>
          </w:p>
        </w:tc>
        <w:tc>
          <w:tcPr>
            <w:tcW w:w="851" w:type="dxa"/>
            <w:noWrap/>
            <w:hideMark/>
          </w:tcPr>
          <w:p w14:paraId="274FA499" w14:textId="77777777" w:rsidR="00305CA1" w:rsidRPr="00E81A48" w:rsidRDefault="00305CA1" w:rsidP="00F573A2">
            <w:pPr>
              <w:jc w:val="right"/>
              <w:rPr>
                <w:color w:val="000000" w:themeColor="text1"/>
              </w:rPr>
            </w:pPr>
            <w:r w:rsidRPr="00E81A48">
              <w:rPr>
                <w:color w:val="000000" w:themeColor="text1"/>
              </w:rPr>
              <w:t>14.2</w:t>
            </w:r>
          </w:p>
        </w:tc>
        <w:tc>
          <w:tcPr>
            <w:tcW w:w="850" w:type="dxa"/>
            <w:noWrap/>
            <w:hideMark/>
          </w:tcPr>
          <w:p w14:paraId="356A5427" w14:textId="77777777" w:rsidR="00305CA1" w:rsidRPr="00E81A48" w:rsidRDefault="00305CA1" w:rsidP="00F573A2">
            <w:pPr>
              <w:jc w:val="right"/>
              <w:rPr>
                <w:color w:val="000000" w:themeColor="text1"/>
              </w:rPr>
            </w:pPr>
            <w:r w:rsidRPr="00E81A48">
              <w:rPr>
                <w:color w:val="000000" w:themeColor="text1"/>
              </w:rPr>
              <w:t>4.5</w:t>
            </w:r>
          </w:p>
        </w:tc>
        <w:tc>
          <w:tcPr>
            <w:tcW w:w="993" w:type="dxa"/>
            <w:noWrap/>
            <w:hideMark/>
          </w:tcPr>
          <w:p w14:paraId="4B2B3C73" w14:textId="77777777" w:rsidR="00305CA1" w:rsidRPr="00E81A48" w:rsidRDefault="00305CA1" w:rsidP="00F573A2">
            <w:pPr>
              <w:jc w:val="right"/>
              <w:rPr>
                <w:color w:val="000000" w:themeColor="text1"/>
              </w:rPr>
            </w:pPr>
            <w:r w:rsidRPr="00E81A48">
              <w:rPr>
                <w:color w:val="000000" w:themeColor="text1"/>
              </w:rPr>
              <w:t>13.9</w:t>
            </w:r>
          </w:p>
        </w:tc>
      </w:tr>
      <w:tr w:rsidR="00305CA1" w:rsidRPr="00E81A48" w14:paraId="5BB59489" w14:textId="77777777" w:rsidTr="00A83050">
        <w:trPr>
          <w:trHeight w:val="288"/>
        </w:trPr>
        <w:tc>
          <w:tcPr>
            <w:tcW w:w="960" w:type="dxa"/>
            <w:noWrap/>
            <w:hideMark/>
          </w:tcPr>
          <w:p w14:paraId="22C7010B" w14:textId="77777777" w:rsidR="00305CA1" w:rsidRPr="00E81A48" w:rsidRDefault="00305CA1" w:rsidP="00F573A2">
            <w:pPr>
              <w:jc w:val="right"/>
              <w:rPr>
                <w:color w:val="000000" w:themeColor="text1"/>
              </w:rPr>
            </w:pPr>
            <w:r w:rsidRPr="00E81A48">
              <w:rPr>
                <w:color w:val="000000" w:themeColor="text1"/>
              </w:rPr>
              <w:t>11</w:t>
            </w:r>
          </w:p>
        </w:tc>
        <w:tc>
          <w:tcPr>
            <w:tcW w:w="960" w:type="dxa"/>
            <w:noWrap/>
            <w:hideMark/>
          </w:tcPr>
          <w:p w14:paraId="477FCB14" w14:textId="77777777" w:rsidR="00305CA1" w:rsidRPr="00E81A48" w:rsidRDefault="00305CA1" w:rsidP="00F573A2">
            <w:pPr>
              <w:jc w:val="right"/>
              <w:rPr>
                <w:color w:val="000000" w:themeColor="text1"/>
              </w:rPr>
            </w:pPr>
          </w:p>
        </w:tc>
        <w:tc>
          <w:tcPr>
            <w:tcW w:w="1217" w:type="dxa"/>
            <w:noWrap/>
            <w:hideMark/>
          </w:tcPr>
          <w:p w14:paraId="0C9E8E11" w14:textId="77777777" w:rsidR="00305CA1" w:rsidRPr="00E81A48" w:rsidRDefault="00305CA1" w:rsidP="00F573A2">
            <w:pPr>
              <w:jc w:val="right"/>
              <w:rPr>
                <w:color w:val="000000" w:themeColor="text1"/>
              </w:rPr>
            </w:pPr>
            <w:r w:rsidRPr="00E81A48">
              <w:rPr>
                <w:color w:val="000000" w:themeColor="text1"/>
              </w:rPr>
              <w:t>16</w:t>
            </w:r>
          </w:p>
        </w:tc>
        <w:tc>
          <w:tcPr>
            <w:tcW w:w="832" w:type="dxa"/>
            <w:noWrap/>
            <w:hideMark/>
          </w:tcPr>
          <w:p w14:paraId="39BCE6D0" w14:textId="77777777" w:rsidR="00305CA1" w:rsidRPr="00E81A48" w:rsidRDefault="00305CA1" w:rsidP="00F573A2">
            <w:pPr>
              <w:jc w:val="right"/>
              <w:rPr>
                <w:color w:val="000000" w:themeColor="text1"/>
              </w:rPr>
            </w:pPr>
          </w:p>
        </w:tc>
        <w:tc>
          <w:tcPr>
            <w:tcW w:w="851" w:type="dxa"/>
            <w:noWrap/>
            <w:hideMark/>
          </w:tcPr>
          <w:p w14:paraId="1EEF7BBA" w14:textId="77777777" w:rsidR="00305CA1" w:rsidRPr="00E81A48" w:rsidRDefault="00305CA1" w:rsidP="00F573A2">
            <w:pPr>
              <w:rPr>
                <w:color w:val="000000" w:themeColor="text1"/>
              </w:rPr>
            </w:pPr>
          </w:p>
        </w:tc>
        <w:tc>
          <w:tcPr>
            <w:tcW w:w="850" w:type="dxa"/>
            <w:noWrap/>
            <w:hideMark/>
          </w:tcPr>
          <w:p w14:paraId="646A50F4" w14:textId="77777777" w:rsidR="00305CA1" w:rsidRPr="00E81A48" w:rsidRDefault="00305CA1" w:rsidP="00F573A2">
            <w:pPr>
              <w:rPr>
                <w:color w:val="000000" w:themeColor="text1"/>
              </w:rPr>
            </w:pPr>
          </w:p>
        </w:tc>
        <w:tc>
          <w:tcPr>
            <w:tcW w:w="993" w:type="dxa"/>
            <w:noWrap/>
            <w:hideMark/>
          </w:tcPr>
          <w:p w14:paraId="5DB09E4B" w14:textId="77777777" w:rsidR="00305CA1" w:rsidRPr="00E81A48" w:rsidRDefault="00305CA1" w:rsidP="00F573A2">
            <w:pPr>
              <w:rPr>
                <w:color w:val="000000" w:themeColor="text1"/>
              </w:rPr>
            </w:pPr>
          </w:p>
        </w:tc>
      </w:tr>
    </w:tbl>
    <w:p w14:paraId="663E5960" w14:textId="77777777" w:rsidR="00305CA1" w:rsidRPr="00E81A48" w:rsidRDefault="00305CA1" w:rsidP="00F573A2">
      <w:pPr>
        <w:spacing w:line="480" w:lineRule="auto"/>
      </w:pPr>
    </w:p>
    <w:p w14:paraId="25831581" w14:textId="77777777" w:rsidR="00C94D62" w:rsidRPr="00E81A48" w:rsidRDefault="00C94D62" w:rsidP="00F573A2">
      <w:pPr>
        <w:spacing w:line="480" w:lineRule="auto"/>
      </w:pPr>
      <w:bookmarkStart w:id="572" w:name="_Toc101284927"/>
    </w:p>
    <w:p w14:paraId="1DD1CF57" w14:textId="77777777" w:rsidR="00C94D62" w:rsidRPr="00E81A48" w:rsidRDefault="00C94D62" w:rsidP="00F573A2">
      <w:pPr>
        <w:spacing w:line="480" w:lineRule="auto"/>
      </w:pPr>
    </w:p>
    <w:p w14:paraId="058A8CDE" w14:textId="77777777" w:rsidR="00C94D62" w:rsidRPr="00E81A48" w:rsidRDefault="00C94D62" w:rsidP="00F573A2">
      <w:pPr>
        <w:spacing w:line="480" w:lineRule="auto"/>
      </w:pPr>
    </w:p>
    <w:p w14:paraId="6276DB4A" w14:textId="77777777" w:rsidR="00C94D62" w:rsidRPr="00E81A48" w:rsidRDefault="00C94D62" w:rsidP="00F573A2">
      <w:pPr>
        <w:spacing w:line="480" w:lineRule="auto"/>
      </w:pPr>
    </w:p>
    <w:p w14:paraId="77D16777" w14:textId="48BE1C56" w:rsidR="00C94D62" w:rsidRDefault="00C94D62" w:rsidP="00F573A2">
      <w:pPr>
        <w:spacing w:line="480" w:lineRule="auto"/>
      </w:pPr>
    </w:p>
    <w:p w14:paraId="4051FA77" w14:textId="77777777" w:rsidR="00734B6C" w:rsidRPr="00E81A48" w:rsidRDefault="00734B6C" w:rsidP="00F573A2">
      <w:pPr>
        <w:spacing w:line="480" w:lineRule="auto"/>
      </w:pPr>
    </w:p>
    <w:p w14:paraId="158F4720" w14:textId="77777777" w:rsidR="00CC26D7" w:rsidRPr="00A8096D" w:rsidRDefault="00CC26D7" w:rsidP="00F573A2">
      <w:pPr>
        <w:spacing w:line="400" w:lineRule="atLeast"/>
      </w:pPr>
    </w:p>
    <w:p w14:paraId="3AC1BB94" w14:textId="24027E4D" w:rsidR="00153E42" w:rsidRPr="00153E42" w:rsidRDefault="00153E42" w:rsidP="00F573A2">
      <w:pPr>
        <w:pStyle w:val="Caption"/>
        <w:keepNext/>
        <w:rPr>
          <w:rFonts w:ascii="Times New Roman" w:hAnsi="Times New Roman"/>
          <w:b w:val="0"/>
          <w:bCs w:val="0"/>
          <w:sz w:val="24"/>
          <w:szCs w:val="24"/>
        </w:rPr>
      </w:pPr>
      <w:bookmarkStart w:id="573" w:name="_Toc103868886"/>
      <w:bookmarkStart w:id="574" w:name="_Toc103868975"/>
      <w:bookmarkStart w:id="575" w:name="_Toc103869304"/>
      <w:bookmarkStart w:id="576" w:name="_Toc105373830"/>
      <w:r w:rsidRPr="00153E42">
        <w:rPr>
          <w:rFonts w:ascii="Times New Roman" w:hAnsi="Times New Roman"/>
          <w:b w:val="0"/>
          <w:bCs w:val="0"/>
          <w:sz w:val="24"/>
          <w:szCs w:val="24"/>
        </w:rPr>
        <w:lastRenderedPageBreak/>
        <w:t xml:space="preserve">Table </w:t>
      </w:r>
      <w:r w:rsidRPr="00153E42">
        <w:rPr>
          <w:rFonts w:ascii="Times New Roman" w:hAnsi="Times New Roman"/>
          <w:b w:val="0"/>
          <w:bCs w:val="0"/>
          <w:sz w:val="24"/>
          <w:szCs w:val="24"/>
        </w:rPr>
        <w:fldChar w:fldCharType="begin"/>
      </w:r>
      <w:r w:rsidRPr="00153E42">
        <w:rPr>
          <w:rFonts w:ascii="Times New Roman" w:hAnsi="Times New Roman"/>
          <w:b w:val="0"/>
          <w:bCs w:val="0"/>
          <w:sz w:val="24"/>
          <w:szCs w:val="24"/>
        </w:rPr>
        <w:instrText xml:space="preserve"> SEQ Table \* ARABIC </w:instrText>
      </w:r>
      <w:r w:rsidRPr="00153E42">
        <w:rPr>
          <w:rFonts w:ascii="Times New Roman" w:hAnsi="Times New Roman"/>
          <w:b w:val="0"/>
          <w:bCs w:val="0"/>
          <w:sz w:val="24"/>
          <w:szCs w:val="24"/>
        </w:rPr>
        <w:fldChar w:fldCharType="separate"/>
      </w:r>
      <w:r w:rsidR="002F4EAD">
        <w:rPr>
          <w:rFonts w:ascii="Times New Roman" w:hAnsi="Times New Roman"/>
          <w:b w:val="0"/>
          <w:bCs w:val="0"/>
          <w:noProof/>
          <w:sz w:val="24"/>
          <w:szCs w:val="24"/>
        </w:rPr>
        <w:t>7</w:t>
      </w:r>
      <w:r w:rsidRPr="00153E42">
        <w:rPr>
          <w:rFonts w:ascii="Times New Roman" w:hAnsi="Times New Roman"/>
          <w:b w:val="0"/>
          <w:bCs w:val="0"/>
          <w:sz w:val="24"/>
          <w:szCs w:val="24"/>
        </w:rPr>
        <w:fldChar w:fldCharType="end"/>
      </w:r>
      <w:r w:rsidRPr="00153E42">
        <w:rPr>
          <w:rFonts w:ascii="Times New Roman" w:hAnsi="Times New Roman"/>
          <w:b w:val="0"/>
          <w:bCs w:val="0"/>
          <w:sz w:val="24"/>
          <w:szCs w:val="24"/>
        </w:rPr>
        <w:t>.</w:t>
      </w:r>
      <w:bookmarkEnd w:id="573"/>
      <w:bookmarkEnd w:id="574"/>
      <w:r w:rsidRPr="00153E42">
        <w:rPr>
          <w:rFonts w:ascii="Times New Roman" w:hAnsi="Times New Roman"/>
          <w:b w:val="0"/>
          <w:bCs w:val="0"/>
          <w:sz w:val="24"/>
          <w:szCs w:val="24"/>
        </w:rPr>
        <w:t xml:space="preserve"> One- Sample Statistics T-Test of the DBH Heights of debarked </w:t>
      </w:r>
      <w:r w:rsidRPr="00153E42">
        <w:rPr>
          <w:rFonts w:ascii="Times New Roman" w:hAnsi="Times New Roman"/>
          <w:b w:val="0"/>
          <w:bCs w:val="0"/>
          <w:i/>
          <w:iCs/>
          <w:sz w:val="24"/>
          <w:szCs w:val="24"/>
        </w:rPr>
        <w:t xml:space="preserve">Pinus </w:t>
      </w:r>
      <w:proofErr w:type="spellStart"/>
      <w:r w:rsidRPr="00153E42">
        <w:rPr>
          <w:rFonts w:ascii="Times New Roman" w:hAnsi="Times New Roman"/>
          <w:b w:val="0"/>
          <w:bCs w:val="0"/>
          <w:i/>
          <w:iCs/>
          <w:sz w:val="24"/>
          <w:szCs w:val="24"/>
        </w:rPr>
        <w:t>patula</w:t>
      </w:r>
      <w:proofErr w:type="spellEnd"/>
      <w:r w:rsidRPr="00153E42">
        <w:rPr>
          <w:rFonts w:ascii="Times New Roman" w:hAnsi="Times New Roman"/>
          <w:b w:val="0"/>
          <w:bCs w:val="0"/>
          <w:sz w:val="24"/>
          <w:szCs w:val="24"/>
        </w:rPr>
        <w:t xml:space="preserve"> in meters.</w:t>
      </w:r>
      <w:bookmarkEnd w:id="575"/>
      <w:bookmarkEnd w:id="576"/>
    </w:p>
    <w:p w14:paraId="37A37C62" w14:textId="22D95BEE" w:rsidR="00153E42" w:rsidRPr="00153E42" w:rsidRDefault="00153E42" w:rsidP="00F573A2">
      <w:pPr>
        <w:rPr>
          <w:b/>
          <w:bCs/>
        </w:rPr>
      </w:pPr>
      <w:r w:rsidRPr="00A8096D">
        <w:rPr>
          <w:b/>
          <w:bCs/>
        </w:rPr>
        <w:t>T-Test</w:t>
      </w:r>
    </w:p>
    <w:p w14:paraId="5960BBEF" w14:textId="77777777" w:rsidR="00153E42" w:rsidRPr="00153E42" w:rsidRDefault="00153E42" w:rsidP="00F573A2">
      <w:pPr>
        <w:rPr>
          <w:lang w:eastAsia="en-US"/>
        </w:rPr>
      </w:pPr>
    </w:p>
    <w:tbl>
      <w:tblPr>
        <w:tblStyle w:val="PlainTable2"/>
        <w:tblW w:w="8931" w:type="dxa"/>
        <w:tblInd w:w="-5" w:type="dxa"/>
        <w:tblLayout w:type="fixed"/>
        <w:tblLook w:val="0000" w:firstRow="0" w:lastRow="0" w:firstColumn="0" w:lastColumn="0" w:noHBand="0" w:noVBand="0"/>
      </w:tblPr>
      <w:tblGrid>
        <w:gridCol w:w="2268"/>
        <w:gridCol w:w="851"/>
        <w:gridCol w:w="1225"/>
        <w:gridCol w:w="2177"/>
        <w:gridCol w:w="2410"/>
      </w:tblGrid>
      <w:tr w:rsidR="00CC26D7" w:rsidRPr="00A8096D" w14:paraId="360D462E" w14:textId="77777777" w:rsidTr="00500683">
        <w:trPr>
          <w:cnfStyle w:val="000000100000" w:firstRow="0" w:lastRow="0" w:firstColumn="0" w:lastColumn="0" w:oddVBand="0" w:evenVBand="0" w:oddHBand="1" w:evenHBand="0" w:firstRowFirstColumn="0" w:firstRowLastColumn="0" w:lastRowFirstColumn="0" w:lastRowLastColumn="0"/>
          <w:trHeight w:val="259"/>
        </w:trPr>
        <w:tc>
          <w:tcPr>
            <w:cnfStyle w:val="000010000000" w:firstRow="0" w:lastRow="0" w:firstColumn="0" w:lastColumn="0" w:oddVBand="1" w:evenVBand="0" w:oddHBand="0" w:evenHBand="0" w:firstRowFirstColumn="0" w:firstRowLastColumn="0" w:lastRowFirstColumn="0" w:lastRowLastColumn="0"/>
            <w:tcW w:w="8931" w:type="dxa"/>
            <w:gridSpan w:val="5"/>
          </w:tcPr>
          <w:p w14:paraId="34A84289" w14:textId="77777777" w:rsidR="00CC26D7" w:rsidRPr="00A8096D" w:rsidRDefault="00CC26D7" w:rsidP="00F573A2">
            <w:pPr>
              <w:spacing w:line="320" w:lineRule="atLeast"/>
              <w:ind w:left="60" w:right="60"/>
              <w:jc w:val="center"/>
              <w:rPr>
                <w:color w:val="010205"/>
              </w:rPr>
            </w:pPr>
            <w:r w:rsidRPr="00A8096D">
              <w:rPr>
                <w:b/>
                <w:bCs/>
                <w:color w:val="010205"/>
              </w:rPr>
              <w:t>One-Sample Statistics</w:t>
            </w:r>
          </w:p>
        </w:tc>
      </w:tr>
      <w:tr w:rsidR="00CC26D7" w:rsidRPr="00A8096D" w14:paraId="346FEE2D" w14:textId="77777777" w:rsidTr="003451C3">
        <w:trPr>
          <w:trHeight w:val="533"/>
        </w:trPr>
        <w:tc>
          <w:tcPr>
            <w:cnfStyle w:val="000010000000" w:firstRow="0" w:lastRow="0" w:firstColumn="0" w:lastColumn="0" w:oddVBand="1" w:evenVBand="0" w:oddHBand="0" w:evenHBand="0" w:firstRowFirstColumn="0" w:firstRowLastColumn="0" w:lastRowFirstColumn="0" w:lastRowLastColumn="0"/>
            <w:tcW w:w="2268" w:type="dxa"/>
          </w:tcPr>
          <w:p w14:paraId="364A2655" w14:textId="77777777" w:rsidR="00CC26D7" w:rsidRPr="00A8096D" w:rsidRDefault="00CC26D7" w:rsidP="00F573A2"/>
        </w:tc>
        <w:tc>
          <w:tcPr>
            <w:cnfStyle w:val="000001000000" w:firstRow="0" w:lastRow="0" w:firstColumn="0" w:lastColumn="0" w:oddVBand="0" w:evenVBand="1" w:oddHBand="0" w:evenHBand="0" w:firstRowFirstColumn="0" w:firstRowLastColumn="0" w:lastRowFirstColumn="0" w:lastRowLastColumn="0"/>
            <w:tcW w:w="851" w:type="dxa"/>
          </w:tcPr>
          <w:p w14:paraId="55AD59A1" w14:textId="77777777" w:rsidR="00CC26D7" w:rsidRPr="00BD22D4" w:rsidRDefault="00CC26D7" w:rsidP="00F573A2">
            <w:pPr>
              <w:spacing w:line="320" w:lineRule="atLeast"/>
              <w:ind w:left="60" w:right="60"/>
              <w:jc w:val="center"/>
              <w:rPr>
                <w:color w:val="000000" w:themeColor="text1"/>
              </w:rPr>
            </w:pPr>
            <w:r w:rsidRPr="00BD22D4">
              <w:rPr>
                <w:color w:val="000000" w:themeColor="text1"/>
              </w:rPr>
              <w:t>N</w:t>
            </w:r>
          </w:p>
        </w:tc>
        <w:tc>
          <w:tcPr>
            <w:cnfStyle w:val="000010000000" w:firstRow="0" w:lastRow="0" w:firstColumn="0" w:lastColumn="0" w:oddVBand="1" w:evenVBand="0" w:oddHBand="0" w:evenHBand="0" w:firstRowFirstColumn="0" w:firstRowLastColumn="0" w:lastRowFirstColumn="0" w:lastRowLastColumn="0"/>
            <w:tcW w:w="1225" w:type="dxa"/>
          </w:tcPr>
          <w:p w14:paraId="76544BA7" w14:textId="77777777" w:rsidR="00CC26D7" w:rsidRPr="00BD22D4" w:rsidRDefault="00CC26D7" w:rsidP="00F573A2">
            <w:pPr>
              <w:spacing w:line="320" w:lineRule="atLeast"/>
              <w:ind w:left="60" w:right="60"/>
              <w:jc w:val="center"/>
              <w:rPr>
                <w:color w:val="000000" w:themeColor="text1"/>
              </w:rPr>
            </w:pPr>
            <w:r w:rsidRPr="00BD22D4">
              <w:rPr>
                <w:color w:val="000000" w:themeColor="text1"/>
              </w:rPr>
              <w:t>Mean</w:t>
            </w:r>
          </w:p>
        </w:tc>
        <w:tc>
          <w:tcPr>
            <w:cnfStyle w:val="000001000000" w:firstRow="0" w:lastRow="0" w:firstColumn="0" w:lastColumn="0" w:oddVBand="0" w:evenVBand="1" w:oddHBand="0" w:evenHBand="0" w:firstRowFirstColumn="0" w:firstRowLastColumn="0" w:lastRowFirstColumn="0" w:lastRowLastColumn="0"/>
            <w:tcW w:w="2177" w:type="dxa"/>
          </w:tcPr>
          <w:p w14:paraId="1AE74187" w14:textId="77777777" w:rsidR="00CC26D7" w:rsidRPr="00BD22D4" w:rsidRDefault="00CC26D7" w:rsidP="00F573A2">
            <w:pPr>
              <w:spacing w:line="320" w:lineRule="atLeast"/>
              <w:ind w:left="60" w:right="60"/>
              <w:jc w:val="center"/>
              <w:rPr>
                <w:color w:val="000000" w:themeColor="text1"/>
              </w:rPr>
            </w:pPr>
            <w:r w:rsidRPr="00BD22D4">
              <w:rPr>
                <w:color w:val="000000" w:themeColor="text1"/>
              </w:rPr>
              <w:t>Std. Deviation</w:t>
            </w:r>
          </w:p>
        </w:tc>
        <w:tc>
          <w:tcPr>
            <w:cnfStyle w:val="000010000000" w:firstRow="0" w:lastRow="0" w:firstColumn="0" w:lastColumn="0" w:oddVBand="1" w:evenVBand="0" w:oddHBand="0" w:evenHBand="0" w:firstRowFirstColumn="0" w:firstRowLastColumn="0" w:lastRowFirstColumn="0" w:lastRowLastColumn="0"/>
            <w:tcW w:w="2410" w:type="dxa"/>
          </w:tcPr>
          <w:p w14:paraId="34C99543" w14:textId="77777777" w:rsidR="00CC26D7" w:rsidRPr="00BD22D4" w:rsidRDefault="00CC26D7" w:rsidP="00F573A2">
            <w:pPr>
              <w:spacing w:line="320" w:lineRule="atLeast"/>
              <w:ind w:left="60" w:right="60"/>
              <w:jc w:val="center"/>
              <w:rPr>
                <w:color w:val="000000" w:themeColor="text1"/>
              </w:rPr>
            </w:pPr>
            <w:r w:rsidRPr="00BD22D4">
              <w:rPr>
                <w:color w:val="000000" w:themeColor="text1"/>
              </w:rPr>
              <w:t>Std. Error Mean</w:t>
            </w:r>
          </w:p>
        </w:tc>
      </w:tr>
      <w:tr w:rsidR="00CC26D7" w:rsidRPr="00A8096D" w14:paraId="0DFC7A53" w14:textId="77777777" w:rsidTr="003451C3">
        <w:trPr>
          <w:cnfStyle w:val="000000100000" w:firstRow="0" w:lastRow="0" w:firstColumn="0" w:lastColumn="0" w:oddVBand="0" w:evenVBand="0" w:oddHBand="1" w:evenHBand="0" w:firstRowFirstColumn="0" w:firstRowLastColumn="0" w:lastRowFirstColumn="0" w:lastRowLastColumn="0"/>
          <w:trHeight w:val="533"/>
        </w:trPr>
        <w:tc>
          <w:tcPr>
            <w:cnfStyle w:val="000010000000" w:firstRow="0" w:lastRow="0" w:firstColumn="0" w:lastColumn="0" w:oddVBand="1" w:evenVBand="0" w:oddHBand="0" w:evenHBand="0" w:firstRowFirstColumn="0" w:firstRowLastColumn="0" w:lastRowFirstColumn="0" w:lastRowLastColumn="0"/>
            <w:tcW w:w="2268" w:type="dxa"/>
          </w:tcPr>
          <w:p w14:paraId="45110F16" w14:textId="262F6969" w:rsidR="00CC26D7" w:rsidRPr="00230454" w:rsidRDefault="00CC26D7" w:rsidP="00F573A2">
            <w:pPr>
              <w:spacing w:line="320" w:lineRule="atLeast"/>
              <w:ind w:right="60"/>
              <w:rPr>
                <w:color w:val="000000" w:themeColor="text1"/>
              </w:rPr>
            </w:pPr>
            <w:r w:rsidRPr="00230454">
              <w:rPr>
                <w:color w:val="000000" w:themeColor="text1"/>
              </w:rPr>
              <w:t>VAR00001</w:t>
            </w:r>
            <w:r w:rsidR="00DD2229" w:rsidRPr="00230454">
              <w:rPr>
                <w:color w:val="000000" w:themeColor="text1"/>
              </w:rPr>
              <w:t>(Plot 1)</w:t>
            </w:r>
          </w:p>
        </w:tc>
        <w:tc>
          <w:tcPr>
            <w:cnfStyle w:val="000001000000" w:firstRow="0" w:lastRow="0" w:firstColumn="0" w:lastColumn="0" w:oddVBand="0" w:evenVBand="1" w:oddHBand="0" w:evenHBand="0" w:firstRowFirstColumn="0" w:firstRowLastColumn="0" w:lastRowFirstColumn="0" w:lastRowLastColumn="0"/>
            <w:tcW w:w="851" w:type="dxa"/>
          </w:tcPr>
          <w:p w14:paraId="3A7C978F" w14:textId="77777777" w:rsidR="00CC26D7" w:rsidRPr="00A8096D" w:rsidRDefault="00CC26D7" w:rsidP="00F573A2">
            <w:pPr>
              <w:spacing w:line="320" w:lineRule="atLeast"/>
              <w:ind w:left="60" w:right="60"/>
              <w:jc w:val="right"/>
              <w:rPr>
                <w:color w:val="010205"/>
              </w:rPr>
            </w:pPr>
            <w:r w:rsidRPr="00A8096D">
              <w:rPr>
                <w:color w:val="010205"/>
              </w:rPr>
              <w:t>10</w:t>
            </w:r>
          </w:p>
        </w:tc>
        <w:tc>
          <w:tcPr>
            <w:cnfStyle w:val="000010000000" w:firstRow="0" w:lastRow="0" w:firstColumn="0" w:lastColumn="0" w:oddVBand="1" w:evenVBand="0" w:oddHBand="0" w:evenHBand="0" w:firstRowFirstColumn="0" w:firstRowLastColumn="0" w:lastRowFirstColumn="0" w:lastRowLastColumn="0"/>
            <w:tcW w:w="1225" w:type="dxa"/>
          </w:tcPr>
          <w:p w14:paraId="58CF1740" w14:textId="77777777" w:rsidR="00CC26D7" w:rsidRPr="00A8096D" w:rsidRDefault="00CC26D7" w:rsidP="00F573A2">
            <w:pPr>
              <w:spacing w:line="320" w:lineRule="atLeast"/>
              <w:ind w:left="60" w:right="60"/>
              <w:jc w:val="right"/>
              <w:rPr>
                <w:color w:val="010205"/>
              </w:rPr>
            </w:pPr>
            <w:r w:rsidRPr="00A8096D">
              <w:rPr>
                <w:color w:val="010205"/>
              </w:rPr>
              <w:t>13.9300</w:t>
            </w:r>
          </w:p>
        </w:tc>
        <w:tc>
          <w:tcPr>
            <w:cnfStyle w:val="000001000000" w:firstRow="0" w:lastRow="0" w:firstColumn="0" w:lastColumn="0" w:oddVBand="0" w:evenVBand="1" w:oddHBand="0" w:evenHBand="0" w:firstRowFirstColumn="0" w:firstRowLastColumn="0" w:lastRowFirstColumn="0" w:lastRowLastColumn="0"/>
            <w:tcW w:w="2177" w:type="dxa"/>
          </w:tcPr>
          <w:p w14:paraId="1BBBC4F9" w14:textId="77777777" w:rsidR="00CC26D7" w:rsidRPr="00A8096D" w:rsidRDefault="00CC26D7" w:rsidP="00F573A2">
            <w:pPr>
              <w:spacing w:line="320" w:lineRule="atLeast"/>
              <w:ind w:left="60" w:right="60"/>
              <w:jc w:val="right"/>
              <w:rPr>
                <w:color w:val="010205"/>
              </w:rPr>
            </w:pPr>
            <w:r w:rsidRPr="00A8096D">
              <w:rPr>
                <w:color w:val="010205"/>
              </w:rPr>
              <w:t>2.53467</w:t>
            </w:r>
          </w:p>
        </w:tc>
        <w:tc>
          <w:tcPr>
            <w:cnfStyle w:val="000010000000" w:firstRow="0" w:lastRow="0" w:firstColumn="0" w:lastColumn="0" w:oddVBand="1" w:evenVBand="0" w:oddHBand="0" w:evenHBand="0" w:firstRowFirstColumn="0" w:firstRowLastColumn="0" w:lastRowFirstColumn="0" w:lastRowLastColumn="0"/>
            <w:tcW w:w="2410" w:type="dxa"/>
          </w:tcPr>
          <w:p w14:paraId="0D804C51" w14:textId="77777777" w:rsidR="00CC26D7" w:rsidRPr="00A8096D" w:rsidRDefault="00CC26D7" w:rsidP="00F573A2">
            <w:pPr>
              <w:spacing w:line="320" w:lineRule="atLeast"/>
              <w:ind w:left="60" w:right="60"/>
              <w:jc w:val="right"/>
              <w:rPr>
                <w:color w:val="010205"/>
              </w:rPr>
            </w:pPr>
            <w:r w:rsidRPr="00A8096D">
              <w:rPr>
                <w:color w:val="010205"/>
              </w:rPr>
              <w:t>.80153</w:t>
            </w:r>
          </w:p>
        </w:tc>
      </w:tr>
      <w:tr w:rsidR="00CC26D7" w:rsidRPr="00A8096D" w14:paraId="05DF4019" w14:textId="77777777" w:rsidTr="003451C3">
        <w:trPr>
          <w:trHeight w:val="519"/>
        </w:trPr>
        <w:tc>
          <w:tcPr>
            <w:cnfStyle w:val="000010000000" w:firstRow="0" w:lastRow="0" w:firstColumn="0" w:lastColumn="0" w:oddVBand="1" w:evenVBand="0" w:oddHBand="0" w:evenHBand="0" w:firstRowFirstColumn="0" w:firstRowLastColumn="0" w:lastRowFirstColumn="0" w:lastRowLastColumn="0"/>
            <w:tcW w:w="2268" w:type="dxa"/>
          </w:tcPr>
          <w:p w14:paraId="29ED6CCA" w14:textId="7B3A952E" w:rsidR="00CC26D7" w:rsidRPr="00230454" w:rsidRDefault="00CC26D7" w:rsidP="00F573A2">
            <w:pPr>
              <w:spacing w:line="320" w:lineRule="atLeast"/>
              <w:ind w:right="60"/>
              <w:rPr>
                <w:color w:val="000000" w:themeColor="text1"/>
              </w:rPr>
            </w:pPr>
            <w:r w:rsidRPr="00230454">
              <w:rPr>
                <w:color w:val="000000" w:themeColor="text1"/>
              </w:rPr>
              <w:t>VAR00002</w:t>
            </w:r>
            <w:r w:rsidR="00DD2229"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851" w:type="dxa"/>
          </w:tcPr>
          <w:p w14:paraId="1473426C" w14:textId="77777777" w:rsidR="00CC26D7" w:rsidRPr="00A8096D" w:rsidRDefault="00CC26D7" w:rsidP="00F573A2">
            <w:pPr>
              <w:spacing w:line="320" w:lineRule="atLeast"/>
              <w:ind w:left="60" w:right="60"/>
              <w:jc w:val="right"/>
              <w:rPr>
                <w:color w:val="010205"/>
              </w:rPr>
            </w:pPr>
            <w:r w:rsidRPr="00A8096D">
              <w:rPr>
                <w:color w:val="010205"/>
              </w:rPr>
              <w:t>10</w:t>
            </w:r>
          </w:p>
        </w:tc>
        <w:tc>
          <w:tcPr>
            <w:cnfStyle w:val="000010000000" w:firstRow="0" w:lastRow="0" w:firstColumn="0" w:lastColumn="0" w:oddVBand="1" w:evenVBand="0" w:oddHBand="0" w:evenHBand="0" w:firstRowFirstColumn="0" w:firstRowLastColumn="0" w:lastRowFirstColumn="0" w:lastRowLastColumn="0"/>
            <w:tcW w:w="1225" w:type="dxa"/>
          </w:tcPr>
          <w:p w14:paraId="24C7F630" w14:textId="77777777" w:rsidR="00CC26D7" w:rsidRPr="00A8096D" w:rsidRDefault="00CC26D7" w:rsidP="00F573A2">
            <w:pPr>
              <w:spacing w:line="320" w:lineRule="atLeast"/>
              <w:ind w:left="60" w:right="60"/>
              <w:jc w:val="right"/>
              <w:rPr>
                <w:color w:val="010205"/>
              </w:rPr>
            </w:pPr>
            <w:r w:rsidRPr="00A8096D">
              <w:rPr>
                <w:color w:val="010205"/>
              </w:rPr>
              <w:t>12.2300</w:t>
            </w:r>
          </w:p>
        </w:tc>
        <w:tc>
          <w:tcPr>
            <w:cnfStyle w:val="000001000000" w:firstRow="0" w:lastRow="0" w:firstColumn="0" w:lastColumn="0" w:oddVBand="0" w:evenVBand="1" w:oddHBand="0" w:evenHBand="0" w:firstRowFirstColumn="0" w:firstRowLastColumn="0" w:lastRowFirstColumn="0" w:lastRowLastColumn="0"/>
            <w:tcW w:w="2177" w:type="dxa"/>
          </w:tcPr>
          <w:p w14:paraId="263C57D2" w14:textId="77777777" w:rsidR="00CC26D7" w:rsidRPr="00A8096D" w:rsidRDefault="00CC26D7" w:rsidP="00F573A2">
            <w:pPr>
              <w:spacing w:line="320" w:lineRule="atLeast"/>
              <w:ind w:left="60" w:right="60"/>
              <w:jc w:val="right"/>
              <w:rPr>
                <w:color w:val="010205"/>
              </w:rPr>
            </w:pPr>
            <w:r w:rsidRPr="00A8096D">
              <w:rPr>
                <w:color w:val="010205"/>
              </w:rPr>
              <w:t>4.98599</w:t>
            </w:r>
          </w:p>
        </w:tc>
        <w:tc>
          <w:tcPr>
            <w:cnfStyle w:val="000010000000" w:firstRow="0" w:lastRow="0" w:firstColumn="0" w:lastColumn="0" w:oddVBand="1" w:evenVBand="0" w:oddHBand="0" w:evenHBand="0" w:firstRowFirstColumn="0" w:firstRowLastColumn="0" w:lastRowFirstColumn="0" w:lastRowLastColumn="0"/>
            <w:tcW w:w="2410" w:type="dxa"/>
          </w:tcPr>
          <w:p w14:paraId="7401D898" w14:textId="77777777" w:rsidR="00CC26D7" w:rsidRPr="00A8096D" w:rsidRDefault="00CC26D7" w:rsidP="00F573A2">
            <w:pPr>
              <w:spacing w:line="320" w:lineRule="atLeast"/>
              <w:ind w:left="60" w:right="60"/>
              <w:jc w:val="right"/>
              <w:rPr>
                <w:color w:val="010205"/>
              </w:rPr>
            </w:pPr>
            <w:r w:rsidRPr="00A8096D">
              <w:rPr>
                <w:color w:val="010205"/>
              </w:rPr>
              <w:t>1.57671</w:t>
            </w:r>
          </w:p>
        </w:tc>
      </w:tr>
      <w:tr w:rsidR="00CC26D7" w:rsidRPr="00A8096D" w14:paraId="78FEBB2E" w14:textId="77777777" w:rsidTr="003451C3">
        <w:trPr>
          <w:cnfStyle w:val="000000100000" w:firstRow="0" w:lastRow="0" w:firstColumn="0" w:lastColumn="0" w:oddVBand="0" w:evenVBand="0" w:oddHBand="1" w:evenHBand="0" w:firstRowFirstColumn="0" w:firstRowLastColumn="0" w:lastRowFirstColumn="0" w:lastRowLastColumn="0"/>
          <w:trHeight w:val="533"/>
        </w:trPr>
        <w:tc>
          <w:tcPr>
            <w:cnfStyle w:val="000010000000" w:firstRow="0" w:lastRow="0" w:firstColumn="0" w:lastColumn="0" w:oddVBand="1" w:evenVBand="0" w:oddHBand="0" w:evenHBand="0" w:firstRowFirstColumn="0" w:firstRowLastColumn="0" w:lastRowFirstColumn="0" w:lastRowLastColumn="0"/>
            <w:tcW w:w="2268" w:type="dxa"/>
          </w:tcPr>
          <w:p w14:paraId="60AAC2BE" w14:textId="5629DCA3" w:rsidR="00CC26D7" w:rsidRPr="00230454" w:rsidRDefault="00CC26D7" w:rsidP="00F573A2">
            <w:pPr>
              <w:spacing w:line="320" w:lineRule="atLeast"/>
              <w:ind w:right="60"/>
              <w:rPr>
                <w:color w:val="000000" w:themeColor="text1"/>
              </w:rPr>
            </w:pPr>
            <w:r w:rsidRPr="00230454">
              <w:rPr>
                <w:color w:val="000000" w:themeColor="text1"/>
              </w:rPr>
              <w:t>VAR00003</w:t>
            </w:r>
            <w:r w:rsidR="00DD2229"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851" w:type="dxa"/>
          </w:tcPr>
          <w:p w14:paraId="11FDCDB1" w14:textId="77777777" w:rsidR="00CC26D7" w:rsidRPr="00A8096D" w:rsidRDefault="00CC26D7" w:rsidP="00F573A2">
            <w:pPr>
              <w:spacing w:line="320" w:lineRule="atLeast"/>
              <w:ind w:left="60" w:right="60"/>
              <w:jc w:val="right"/>
              <w:rPr>
                <w:color w:val="010205"/>
              </w:rPr>
            </w:pPr>
            <w:r w:rsidRPr="00A8096D">
              <w:rPr>
                <w:color w:val="010205"/>
              </w:rPr>
              <w:t>10</w:t>
            </w:r>
          </w:p>
        </w:tc>
        <w:tc>
          <w:tcPr>
            <w:cnfStyle w:val="000010000000" w:firstRow="0" w:lastRow="0" w:firstColumn="0" w:lastColumn="0" w:oddVBand="1" w:evenVBand="0" w:oddHBand="0" w:evenHBand="0" w:firstRowFirstColumn="0" w:firstRowLastColumn="0" w:lastRowFirstColumn="0" w:lastRowLastColumn="0"/>
            <w:tcW w:w="1225" w:type="dxa"/>
          </w:tcPr>
          <w:p w14:paraId="50C8AA89" w14:textId="77777777" w:rsidR="00CC26D7" w:rsidRPr="00A8096D" w:rsidRDefault="00CC26D7" w:rsidP="00F573A2">
            <w:pPr>
              <w:spacing w:line="320" w:lineRule="atLeast"/>
              <w:ind w:left="60" w:right="60"/>
              <w:jc w:val="right"/>
              <w:rPr>
                <w:color w:val="010205"/>
              </w:rPr>
            </w:pPr>
            <w:r w:rsidRPr="00A8096D">
              <w:rPr>
                <w:color w:val="010205"/>
              </w:rPr>
              <w:t>15.6700</w:t>
            </w:r>
          </w:p>
        </w:tc>
        <w:tc>
          <w:tcPr>
            <w:cnfStyle w:val="000001000000" w:firstRow="0" w:lastRow="0" w:firstColumn="0" w:lastColumn="0" w:oddVBand="0" w:evenVBand="1" w:oddHBand="0" w:evenHBand="0" w:firstRowFirstColumn="0" w:firstRowLastColumn="0" w:lastRowFirstColumn="0" w:lastRowLastColumn="0"/>
            <w:tcW w:w="2177" w:type="dxa"/>
          </w:tcPr>
          <w:p w14:paraId="3D431C31" w14:textId="77777777" w:rsidR="00CC26D7" w:rsidRPr="00A8096D" w:rsidRDefault="00CC26D7" w:rsidP="00F573A2">
            <w:pPr>
              <w:spacing w:line="320" w:lineRule="atLeast"/>
              <w:ind w:left="60" w:right="60"/>
              <w:jc w:val="right"/>
              <w:rPr>
                <w:color w:val="010205"/>
              </w:rPr>
            </w:pPr>
            <w:r w:rsidRPr="00A8096D">
              <w:rPr>
                <w:color w:val="010205"/>
              </w:rPr>
              <w:t>2.97697</w:t>
            </w:r>
          </w:p>
        </w:tc>
        <w:tc>
          <w:tcPr>
            <w:cnfStyle w:val="000010000000" w:firstRow="0" w:lastRow="0" w:firstColumn="0" w:lastColumn="0" w:oddVBand="1" w:evenVBand="0" w:oddHBand="0" w:evenHBand="0" w:firstRowFirstColumn="0" w:firstRowLastColumn="0" w:lastRowFirstColumn="0" w:lastRowLastColumn="0"/>
            <w:tcW w:w="2410" w:type="dxa"/>
          </w:tcPr>
          <w:p w14:paraId="529D5625" w14:textId="77777777" w:rsidR="00CC26D7" w:rsidRPr="00A8096D" w:rsidRDefault="00CC26D7" w:rsidP="00F573A2">
            <w:pPr>
              <w:spacing w:line="320" w:lineRule="atLeast"/>
              <w:ind w:left="60" w:right="60"/>
              <w:jc w:val="right"/>
              <w:rPr>
                <w:color w:val="010205"/>
              </w:rPr>
            </w:pPr>
            <w:r w:rsidRPr="00A8096D">
              <w:rPr>
                <w:color w:val="010205"/>
              </w:rPr>
              <w:t>.94140</w:t>
            </w:r>
          </w:p>
        </w:tc>
      </w:tr>
      <w:tr w:rsidR="00CC26D7" w:rsidRPr="00A8096D" w14:paraId="7B3FC2EA" w14:textId="77777777" w:rsidTr="003451C3">
        <w:trPr>
          <w:trHeight w:val="533"/>
        </w:trPr>
        <w:tc>
          <w:tcPr>
            <w:cnfStyle w:val="000010000000" w:firstRow="0" w:lastRow="0" w:firstColumn="0" w:lastColumn="0" w:oddVBand="1" w:evenVBand="0" w:oddHBand="0" w:evenHBand="0" w:firstRowFirstColumn="0" w:firstRowLastColumn="0" w:lastRowFirstColumn="0" w:lastRowLastColumn="0"/>
            <w:tcW w:w="2268" w:type="dxa"/>
          </w:tcPr>
          <w:p w14:paraId="5F5FC992" w14:textId="0C89933A" w:rsidR="00CC26D7" w:rsidRPr="00230454" w:rsidRDefault="00CC26D7" w:rsidP="00F573A2">
            <w:pPr>
              <w:spacing w:line="320" w:lineRule="atLeast"/>
              <w:ind w:right="60"/>
              <w:rPr>
                <w:color w:val="000000" w:themeColor="text1"/>
              </w:rPr>
            </w:pPr>
            <w:r w:rsidRPr="00230454">
              <w:rPr>
                <w:color w:val="000000" w:themeColor="text1"/>
              </w:rPr>
              <w:t>VAR00004</w:t>
            </w:r>
            <w:r w:rsidR="00DD2229"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851" w:type="dxa"/>
          </w:tcPr>
          <w:p w14:paraId="78C4DB99" w14:textId="77777777" w:rsidR="00CC26D7" w:rsidRPr="00A8096D" w:rsidRDefault="00CC26D7" w:rsidP="00F573A2">
            <w:pPr>
              <w:spacing w:line="320" w:lineRule="atLeast"/>
              <w:ind w:left="60" w:right="60"/>
              <w:jc w:val="right"/>
              <w:rPr>
                <w:color w:val="010205"/>
              </w:rPr>
            </w:pPr>
            <w:r w:rsidRPr="00A8096D">
              <w:rPr>
                <w:color w:val="010205"/>
              </w:rPr>
              <w:t>10</w:t>
            </w:r>
          </w:p>
        </w:tc>
        <w:tc>
          <w:tcPr>
            <w:cnfStyle w:val="000010000000" w:firstRow="0" w:lastRow="0" w:firstColumn="0" w:lastColumn="0" w:oddVBand="1" w:evenVBand="0" w:oddHBand="0" w:evenHBand="0" w:firstRowFirstColumn="0" w:firstRowLastColumn="0" w:lastRowFirstColumn="0" w:lastRowLastColumn="0"/>
            <w:tcW w:w="1225" w:type="dxa"/>
          </w:tcPr>
          <w:p w14:paraId="33297C90" w14:textId="77777777" w:rsidR="00CC26D7" w:rsidRPr="00A8096D" w:rsidRDefault="00CC26D7" w:rsidP="00F573A2">
            <w:pPr>
              <w:spacing w:line="320" w:lineRule="atLeast"/>
              <w:ind w:left="60" w:right="60"/>
              <w:jc w:val="right"/>
              <w:rPr>
                <w:color w:val="010205"/>
              </w:rPr>
            </w:pPr>
            <w:r w:rsidRPr="00A8096D">
              <w:rPr>
                <w:color w:val="010205"/>
              </w:rPr>
              <w:t>14.5800</w:t>
            </w:r>
          </w:p>
        </w:tc>
        <w:tc>
          <w:tcPr>
            <w:cnfStyle w:val="000001000000" w:firstRow="0" w:lastRow="0" w:firstColumn="0" w:lastColumn="0" w:oddVBand="0" w:evenVBand="1" w:oddHBand="0" w:evenHBand="0" w:firstRowFirstColumn="0" w:firstRowLastColumn="0" w:lastRowFirstColumn="0" w:lastRowLastColumn="0"/>
            <w:tcW w:w="2177" w:type="dxa"/>
          </w:tcPr>
          <w:p w14:paraId="599C5D14" w14:textId="77777777" w:rsidR="00CC26D7" w:rsidRPr="00A8096D" w:rsidRDefault="00CC26D7" w:rsidP="00F573A2">
            <w:pPr>
              <w:spacing w:line="320" w:lineRule="atLeast"/>
              <w:ind w:left="60" w:right="60"/>
              <w:jc w:val="right"/>
              <w:rPr>
                <w:color w:val="010205"/>
              </w:rPr>
            </w:pPr>
            <w:r w:rsidRPr="00A8096D">
              <w:rPr>
                <w:color w:val="010205"/>
              </w:rPr>
              <w:t>2.35457</w:t>
            </w:r>
          </w:p>
        </w:tc>
        <w:tc>
          <w:tcPr>
            <w:cnfStyle w:val="000010000000" w:firstRow="0" w:lastRow="0" w:firstColumn="0" w:lastColumn="0" w:oddVBand="1" w:evenVBand="0" w:oddHBand="0" w:evenHBand="0" w:firstRowFirstColumn="0" w:firstRowLastColumn="0" w:lastRowFirstColumn="0" w:lastRowLastColumn="0"/>
            <w:tcW w:w="2410" w:type="dxa"/>
          </w:tcPr>
          <w:p w14:paraId="5EABAE04" w14:textId="77777777" w:rsidR="00CC26D7" w:rsidRPr="00A8096D" w:rsidRDefault="00CC26D7" w:rsidP="00F573A2">
            <w:pPr>
              <w:spacing w:line="320" w:lineRule="atLeast"/>
              <w:ind w:left="60" w:right="60"/>
              <w:jc w:val="right"/>
              <w:rPr>
                <w:color w:val="010205"/>
              </w:rPr>
            </w:pPr>
            <w:r w:rsidRPr="00A8096D">
              <w:rPr>
                <w:color w:val="010205"/>
              </w:rPr>
              <w:t>.74458</w:t>
            </w:r>
          </w:p>
        </w:tc>
      </w:tr>
      <w:tr w:rsidR="00CC26D7" w:rsidRPr="00A8096D" w14:paraId="144A1545" w14:textId="77777777" w:rsidTr="003451C3">
        <w:trPr>
          <w:cnfStyle w:val="000000100000" w:firstRow="0" w:lastRow="0" w:firstColumn="0" w:lastColumn="0" w:oddVBand="0" w:evenVBand="0" w:oddHBand="1" w:evenHBand="0" w:firstRowFirstColumn="0" w:firstRowLastColumn="0" w:lastRowFirstColumn="0" w:lastRowLastColumn="0"/>
          <w:trHeight w:val="533"/>
        </w:trPr>
        <w:tc>
          <w:tcPr>
            <w:cnfStyle w:val="000010000000" w:firstRow="0" w:lastRow="0" w:firstColumn="0" w:lastColumn="0" w:oddVBand="1" w:evenVBand="0" w:oddHBand="0" w:evenHBand="0" w:firstRowFirstColumn="0" w:firstRowLastColumn="0" w:lastRowFirstColumn="0" w:lastRowLastColumn="0"/>
            <w:tcW w:w="2268" w:type="dxa"/>
          </w:tcPr>
          <w:p w14:paraId="582587B0" w14:textId="32A83C0F" w:rsidR="00CC26D7" w:rsidRPr="00230454" w:rsidRDefault="00CC26D7" w:rsidP="00F573A2">
            <w:pPr>
              <w:spacing w:line="320" w:lineRule="atLeast"/>
              <w:ind w:right="60"/>
              <w:rPr>
                <w:color w:val="000000" w:themeColor="text1"/>
              </w:rPr>
            </w:pPr>
            <w:r w:rsidRPr="00230454">
              <w:rPr>
                <w:color w:val="000000" w:themeColor="text1"/>
              </w:rPr>
              <w:t>VAR00005</w:t>
            </w:r>
            <w:r w:rsidR="00DD2229"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851" w:type="dxa"/>
          </w:tcPr>
          <w:p w14:paraId="32D34E5E" w14:textId="77777777" w:rsidR="00CC26D7" w:rsidRPr="00A8096D" w:rsidRDefault="00CC26D7" w:rsidP="00F573A2">
            <w:pPr>
              <w:spacing w:line="320" w:lineRule="atLeast"/>
              <w:ind w:left="60" w:right="60"/>
              <w:jc w:val="right"/>
              <w:rPr>
                <w:color w:val="010205"/>
              </w:rPr>
            </w:pPr>
            <w:r w:rsidRPr="00A8096D">
              <w:rPr>
                <w:color w:val="010205"/>
              </w:rPr>
              <w:t>5</w:t>
            </w:r>
          </w:p>
        </w:tc>
        <w:tc>
          <w:tcPr>
            <w:cnfStyle w:val="000010000000" w:firstRow="0" w:lastRow="0" w:firstColumn="0" w:lastColumn="0" w:oddVBand="1" w:evenVBand="0" w:oddHBand="0" w:evenHBand="0" w:firstRowFirstColumn="0" w:firstRowLastColumn="0" w:lastRowFirstColumn="0" w:lastRowLastColumn="0"/>
            <w:tcW w:w="1225" w:type="dxa"/>
          </w:tcPr>
          <w:p w14:paraId="6F724769" w14:textId="77777777" w:rsidR="00CC26D7" w:rsidRPr="00A8096D" w:rsidRDefault="00CC26D7" w:rsidP="00F573A2">
            <w:pPr>
              <w:spacing w:line="320" w:lineRule="atLeast"/>
              <w:ind w:left="60" w:right="60"/>
              <w:jc w:val="right"/>
              <w:rPr>
                <w:color w:val="010205"/>
              </w:rPr>
            </w:pPr>
            <w:r w:rsidRPr="00A8096D">
              <w:rPr>
                <w:color w:val="010205"/>
              </w:rPr>
              <w:t>11.6000</w:t>
            </w:r>
          </w:p>
        </w:tc>
        <w:tc>
          <w:tcPr>
            <w:cnfStyle w:val="000001000000" w:firstRow="0" w:lastRow="0" w:firstColumn="0" w:lastColumn="0" w:oddVBand="0" w:evenVBand="1" w:oddHBand="0" w:evenHBand="0" w:firstRowFirstColumn="0" w:firstRowLastColumn="0" w:lastRowFirstColumn="0" w:lastRowLastColumn="0"/>
            <w:tcW w:w="2177" w:type="dxa"/>
          </w:tcPr>
          <w:p w14:paraId="0E2A6A21" w14:textId="77777777" w:rsidR="00CC26D7" w:rsidRPr="00A8096D" w:rsidRDefault="00CC26D7" w:rsidP="00F573A2">
            <w:pPr>
              <w:spacing w:line="320" w:lineRule="atLeast"/>
              <w:ind w:left="60" w:right="60"/>
              <w:jc w:val="right"/>
              <w:rPr>
                <w:color w:val="010205"/>
              </w:rPr>
            </w:pPr>
            <w:r w:rsidRPr="00A8096D">
              <w:rPr>
                <w:color w:val="010205"/>
              </w:rPr>
              <w:t>2.77038</w:t>
            </w:r>
          </w:p>
        </w:tc>
        <w:tc>
          <w:tcPr>
            <w:cnfStyle w:val="000010000000" w:firstRow="0" w:lastRow="0" w:firstColumn="0" w:lastColumn="0" w:oddVBand="1" w:evenVBand="0" w:oddHBand="0" w:evenHBand="0" w:firstRowFirstColumn="0" w:firstRowLastColumn="0" w:lastRowFirstColumn="0" w:lastRowLastColumn="0"/>
            <w:tcW w:w="2410" w:type="dxa"/>
          </w:tcPr>
          <w:p w14:paraId="0C362585" w14:textId="77777777" w:rsidR="00CC26D7" w:rsidRPr="00A8096D" w:rsidRDefault="00CC26D7" w:rsidP="00F573A2">
            <w:pPr>
              <w:spacing w:line="320" w:lineRule="atLeast"/>
              <w:ind w:left="60" w:right="60"/>
              <w:jc w:val="right"/>
              <w:rPr>
                <w:color w:val="010205"/>
              </w:rPr>
            </w:pPr>
            <w:r w:rsidRPr="00A8096D">
              <w:rPr>
                <w:color w:val="010205"/>
              </w:rPr>
              <w:t>1.23895</w:t>
            </w:r>
          </w:p>
        </w:tc>
      </w:tr>
      <w:tr w:rsidR="00CC26D7" w:rsidRPr="00A8096D" w14:paraId="42103393" w14:textId="77777777" w:rsidTr="003451C3">
        <w:trPr>
          <w:trHeight w:val="519"/>
        </w:trPr>
        <w:tc>
          <w:tcPr>
            <w:cnfStyle w:val="000010000000" w:firstRow="0" w:lastRow="0" w:firstColumn="0" w:lastColumn="0" w:oddVBand="1" w:evenVBand="0" w:oddHBand="0" w:evenHBand="0" w:firstRowFirstColumn="0" w:firstRowLastColumn="0" w:lastRowFirstColumn="0" w:lastRowLastColumn="0"/>
            <w:tcW w:w="2268" w:type="dxa"/>
          </w:tcPr>
          <w:p w14:paraId="791EA326" w14:textId="1F57090A" w:rsidR="00CC26D7" w:rsidRPr="00230454" w:rsidRDefault="00CC26D7" w:rsidP="00F573A2">
            <w:pPr>
              <w:spacing w:line="320" w:lineRule="atLeast"/>
              <w:ind w:right="60"/>
              <w:rPr>
                <w:color w:val="000000" w:themeColor="text1"/>
              </w:rPr>
            </w:pPr>
            <w:r w:rsidRPr="00230454">
              <w:rPr>
                <w:color w:val="000000" w:themeColor="text1"/>
              </w:rPr>
              <w:t>VAR00006</w:t>
            </w:r>
            <w:r w:rsidR="00DD2229"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851" w:type="dxa"/>
          </w:tcPr>
          <w:p w14:paraId="2765D3A7" w14:textId="77777777" w:rsidR="00CC26D7" w:rsidRPr="00A8096D" w:rsidRDefault="00CC26D7" w:rsidP="00F573A2">
            <w:pPr>
              <w:spacing w:line="320" w:lineRule="atLeast"/>
              <w:ind w:left="60" w:right="60"/>
              <w:jc w:val="right"/>
              <w:rPr>
                <w:color w:val="010205"/>
              </w:rPr>
            </w:pPr>
            <w:r w:rsidRPr="00A8096D">
              <w:rPr>
                <w:color w:val="010205"/>
              </w:rPr>
              <w:t>10</w:t>
            </w:r>
          </w:p>
        </w:tc>
        <w:tc>
          <w:tcPr>
            <w:cnfStyle w:val="000010000000" w:firstRow="0" w:lastRow="0" w:firstColumn="0" w:lastColumn="0" w:oddVBand="1" w:evenVBand="0" w:oddHBand="0" w:evenHBand="0" w:firstRowFirstColumn="0" w:firstRowLastColumn="0" w:lastRowFirstColumn="0" w:lastRowLastColumn="0"/>
            <w:tcW w:w="1225" w:type="dxa"/>
          </w:tcPr>
          <w:p w14:paraId="08758869" w14:textId="77777777" w:rsidR="00CC26D7" w:rsidRPr="00A8096D" w:rsidRDefault="00CC26D7" w:rsidP="00F573A2">
            <w:pPr>
              <w:spacing w:line="320" w:lineRule="atLeast"/>
              <w:ind w:left="60" w:right="60"/>
              <w:jc w:val="right"/>
              <w:rPr>
                <w:color w:val="010205"/>
              </w:rPr>
            </w:pPr>
            <w:r w:rsidRPr="00A8096D">
              <w:rPr>
                <w:color w:val="010205"/>
              </w:rPr>
              <w:t>15.6100</w:t>
            </w:r>
          </w:p>
        </w:tc>
        <w:tc>
          <w:tcPr>
            <w:cnfStyle w:val="000001000000" w:firstRow="0" w:lastRow="0" w:firstColumn="0" w:lastColumn="0" w:oddVBand="0" w:evenVBand="1" w:oddHBand="0" w:evenHBand="0" w:firstRowFirstColumn="0" w:firstRowLastColumn="0" w:lastRowFirstColumn="0" w:lastRowLastColumn="0"/>
            <w:tcW w:w="2177" w:type="dxa"/>
          </w:tcPr>
          <w:p w14:paraId="1FFED659" w14:textId="77777777" w:rsidR="00CC26D7" w:rsidRPr="00A8096D" w:rsidRDefault="00CC26D7" w:rsidP="00F573A2">
            <w:pPr>
              <w:spacing w:line="320" w:lineRule="atLeast"/>
              <w:ind w:left="60" w:right="60"/>
              <w:jc w:val="right"/>
              <w:rPr>
                <w:color w:val="010205"/>
              </w:rPr>
            </w:pPr>
            <w:r w:rsidRPr="00A8096D">
              <w:rPr>
                <w:color w:val="010205"/>
              </w:rPr>
              <w:t>2.16151</w:t>
            </w:r>
          </w:p>
        </w:tc>
        <w:tc>
          <w:tcPr>
            <w:cnfStyle w:val="000010000000" w:firstRow="0" w:lastRow="0" w:firstColumn="0" w:lastColumn="0" w:oddVBand="1" w:evenVBand="0" w:oddHBand="0" w:evenHBand="0" w:firstRowFirstColumn="0" w:firstRowLastColumn="0" w:lastRowFirstColumn="0" w:lastRowLastColumn="0"/>
            <w:tcW w:w="2410" w:type="dxa"/>
          </w:tcPr>
          <w:p w14:paraId="0E71E2A3" w14:textId="77777777" w:rsidR="00CC26D7" w:rsidRPr="00A8096D" w:rsidRDefault="00CC26D7" w:rsidP="00F573A2">
            <w:pPr>
              <w:spacing w:line="320" w:lineRule="atLeast"/>
              <w:ind w:left="60" w:right="60"/>
              <w:jc w:val="right"/>
              <w:rPr>
                <w:color w:val="010205"/>
              </w:rPr>
            </w:pPr>
            <w:r w:rsidRPr="00A8096D">
              <w:rPr>
                <w:color w:val="010205"/>
              </w:rPr>
              <w:t>.68353</w:t>
            </w:r>
          </w:p>
        </w:tc>
      </w:tr>
    </w:tbl>
    <w:p w14:paraId="02975643" w14:textId="77777777" w:rsidR="00CC26D7" w:rsidRPr="00A8096D" w:rsidRDefault="00CC26D7" w:rsidP="00F573A2">
      <w:pPr>
        <w:spacing w:line="400" w:lineRule="atLeast"/>
      </w:pPr>
    </w:p>
    <w:p w14:paraId="02D5033D" w14:textId="77777777" w:rsidR="00CC26D7" w:rsidRPr="00A8096D" w:rsidRDefault="00CC26D7" w:rsidP="00F573A2">
      <w:pPr>
        <w:spacing w:line="400" w:lineRule="atLeast"/>
      </w:pPr>
    </w:p>
    <w:tbl>
      <w:tblPr>
        <w:tblStyle w:val="PlainTable2"/>
        <w:tblW w:w="8931" w:type="dxa"/>
        <w:tblInd w:w="-10" w:type="dxa"/>
        <w:tblLayout w:type="fixed"/>
        <w:tblLook w:val="0000" w:firstRow="0" w:lastRow="0" w:firstColumn="0" w:lastColumn="0" w:noHBand="0" w:noVBand="0"/>
      </w:tblPr>
      <w:tblGrid>
        <w:gridCol w:w="2273"/>
        <w:gridCol w:w="1134"/>
        <w:gridCol w:w="567"/>
        <w:gridCol w:w="993"/>
        <w:gridCol w:w="1417"/>
        <w:gridCol w:w="1166"/>
        <w:gridCol w:w="1381"/>
      </w:tblGrid>
      <w:tr w:rsidR="00CC26D7" w:rsidRPr="00A8096D" w14:paraId="68219B25" w14:textId="77777777" w:rsidTr="00DD2229">
        <w:trPr>
          <w:cnfStyle w:val="000000100000" w:firstRow="0" w:lastRow="0" w:firstColumn="0" w:lastColumn="0" w:oddVBand="0" w:evenVBand="0" w:oddHBand="1" w:evenHBand="0" w:firstRowFirstColumn="0" w:firstRowLastColumn="0" w:lastRowFirstColumn="0" w:lastRowLastColumn="0"/>
          <w:trHeight w:val="312"/>
        </w:trPr>
        <w:tc>
          <w:tcPr>
            <w:cnfStyle w:val="000010000000" w:firstRow="0" w:lastRow="0" w:firstColumn="0" w:lastColumn="0" w:oddVBand="1" w:evenVBand="0" w:oddHBand="0" w:evenHBand="0" w:firstRowFirstColumn="0" w:firstRowLastColumn="0" w:lastRowFirstColumn="0" w:lastRowLastColumn="0"/>
            <w:tcW w:w="8931" w:type="dxa"/>
            <w:gridSpan w:val="7"/>
          </w:tcPr>
          <w:p w14:paraId="40E9E5CC" w14:textId="77777777" w:rsidR="00CC26D7" w:rsidRPr="00A8096D" w:rsidRDefault="00CC26D7" w:rsidP="00F573A2">
            <w:pPr>
              <w:spacing w:line="320" w:lineRule="atLeast"/>
              <w:ind w:left="60" w:right="60"/>
              <w:jc w:val="center"/>
              <w:rPr>
                <w:color w:val="010205"/>
              </w:rPr>
            </w:pPr>
            <w:r w:rsidRPr="00A8096D">
              <w:rPr>
                <w:b/>
                <w:bCs/>
                <w:color w:val="010205"/>
              </w:rPr>
              <w:t>One-Sample Test</w:t>
            </w:r>
          </w:p>
        </w:tc>
      </w:tr>
      <w:tr w:rsidR="00CC26D7" w:rsidRPr="00A8096D" w14:paraId="15B2A6B1" w14:textId="77777777" w:rsidTr="00DD2229">
        <w:trPr>
          <w:trHeight w:val="312"/>
        </w:trPr>
        <w:tc>
          <w:tcPr>
            <w:cnfStyle w:val="000010000000" w:firstRow="0" w:lastRow="0" w:firstColumn="0" w:lastColumn="0" w:oddVBand="1" w:evenVBand="0" w:oddHBand="0" w:evenHBand="0" w:firstRowFirstColumn="0" w:firstRowLastColumn="0" w:lastRowFirstColumn="0" w:lastRowLastColumn="0"/>
            <w:tcW w:w="2273" w:type="dxa"/>
            <w:vMerge w:val="restart"/>
          </w:tcPr>
          <w:p w14:paraId="6C49BD0B" w14:textId="77777777" w:rsidR="00CC26D7" w:rsidRPr="00A8096D" w:rsidRDefault="00CC26D7" w:rsidP="00F573A2"/>
        </w:tc>
        <w:tc>
          <w:tcPr>
            <w:cnfStyle w:val="000001000000" w:firstRow="0" w:lastRow="0" w:firstColumn="0" w:lastColumn="0" w:oddVBand="0" w:evenVBand="1" w:oddHBand="0" w:evenHBand="0" w:firstRowFirstColumn="0" w:firstRowLastColumn="0" w:lastRowFirstColumn="0" w:lastRowLastColumn="0"/>
            <w:tcW w:w="6658" w:type="dxa"/>
            <w:gridSpan w:val="6"/>
          </w:tcPr>
          <w:p w14:paraId="63E650B2" w14:textId="77777777" w:rsidR="00CC26D7" w:rsidRPr="00A8096D" w:rsidRDefault="00CC26D7" w:rsidP="00F573A2">
            <w:pPr>
              <w:spacing w:line="320" w:lineRule="atLeast"/>
              <w:ind w:left="60" w:right="60"/>
              <w:jc w:val="center"/>
              <w:rPr>
                <w:color w:val="264A60"/>
              </w:rPr>
            </w:pPr>
            <w:r w:rsidRPr="00BD22D4">
              <w:rPr>
                <w:color w:val="000000" w:themeColor="text1"/>
              </w:rPr>
              <w:t>Test Value = 0</w:t>
            </w:r>
          </w:p>
        </w:tc>
      </w:tr>
      <w:tr w:rsidR="00CC26D7" w:rsidRPr="00A8096D" w14:paraId="71494A7F" w14:textId="77777777" w:rsidTr="00230454">
        <w:trPr>
          <w:cnfStyle w:val="000000100000" w:firstRow="0" w:lastRow="0" w:firstColumn="0" w:lastColumn="0" w:oddVBand="0" w:evenVBand="0" w:oddHBand="1" w:evenHBand="0" w:firstRowFirstColumn="0" w:firstRowLastColumn="0" w:lastRowFirstColumn="0" w:lastRowLastColumn="0"/>
          <w:trHeight w:val="658"/>
        </w:trPr>
        <w:tc>
          <w:tcPr>
            <w:cnfStyle w:val="000010000000" w:firstRow="0" w:lastRow="0" w:firstColumn="0" w:lastColumn="0" w:oddVBand="1" w:evenVBand="0" w:oddHBand="0" w:evenHBand="0" w:firstRowFirstColumn="0" w:firstRowLastColumn="0" w:lastRowFirstColumn="0" w:lastRowLastColumn="0"/>
            <w:tcW w:w="2273" w:type="dxa"/>
            <w:vMerge/>
          </w:tcPr>
          <w:p w14:paraId="01B1889B" w14:textId="77777777" w:rsidR="00CC26D7" w:rsidRPr="00A8096D"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val="restart"/>
          </w:tcPr>
          <w:p w14:paraId="12D24D8C" w14:textId="77777777" w:rsidR="00CC26D7" w:rsidRPr="00500683" w:rsidRDefault="00CC26D7" w:rsidP="00F573A2">
            <w:pPr>
              <w:spacing w:line="320" w:lineRule="atLeast"/>
              <w:ind w:left="60" w:right="60"/>
              <w:jc w:val="center"/>
              <w:rPr>
                <w:color w:val="000000" w:themeColor="text1"/>
              </w:rPr>
            </w:pPr>
            <w:r w:rsidRPr="00500683">
              <w:rPr>
                <w:color w:val="000000" w:themeColor="text1"/>
              </w:rPr>
              <w:t>t</w:t>
            </w:r>
          </w:p>
        </w:tc>
        <w:tc>
          <w:tcPr>
            <w:cnfStyle w:val="000010000000" w:firstRow="0" w:lastRow="0" w:firstColumn="0" w:lastColumn="0" w:oddVBand="1" w:evenVBand="0" w:oddHBand="0" w:evenHBand="0" w:firstRowFirstColumn="0" w:firstRowLastColumn="0" w:lastRowFirstColumn="0" w:lastRowLastColumn="0"/>
            <w:tcW w:w="567" w:type="dxa"/>
            <w:vMerge w:val="restart"/>
          </w:tcPr>
          <w:p w14:paraId="28F59FEC" w14:textId="77777777" w:rsidR="00CC26D7" w:rsidRPr="00500683" w:rsidRDefault="00CC26D7" w:rsidP="00F573A2">
            <w:pPr>
              <w:spacing w:line="320" w:lineRule="atLeast"/>
              <w:ind w:left="60" w:right="60"/>
              <w:jc w:val="center"/>
              <w:rPr>
                <w:color w:val="000000" w:themeColor="text1"/>
              </w:rPr>
            </w:pPr>
            <w:proofErr w:type="spellStart"/>
            <w:r w:rsidRPr="00500683">
              <w:rPr>
                <w:color w:val="000000" w:themeColor="text1"/>
              </w:rPr>
              <w:t>df</w:t>
            </w:r>
            <w:proofErr w:type="spellEnd"/>
          </w:p>
        </w:tc>
        <w:tc>
          <w:tcPr>
            <w:cnfStyle w:val="000001000000" w:firstRow="0" w:lastRow="0" w:firstColumn="0" w:lastColumn="0" w:oddVBand="0" w:evenVBand="1" w:oddHBand="0" w:evenHBand="0" w:firstRowFirstColumn="0" w:firstRowLastColumn="0" w:lastRowFirstColumn="0" w:lastRowLastColumn="0"/>
            <w:tcW w:w="993" w:type="dxa"/>
            <w:vMerge w:val="restart"/>
          </w:tcPr>
          <w:p w14:paraId="7204E3B8" w14:textId="77777777" w:rsidR="00CC26D7" w:rsidRPr="00500683" w:rsidRDefault="00CC26D7" w:rsidP="00F573A2">
            <w:pPr>
              <w:spacing w:line="320" w:lineRule="atLeast"/>
              <w:ind w:left="60" w:right="60"/>
              <w:rPr>
                <w:color w:val="000000" w:themeColor="text1"/>
              </w:rPr>
            </w:pPr>
            <w:r w:rsidRPr="00500683">
              <w:rPr>
                <w:color w:val="000000" w:themeColor="text1"/>
              </w:rPr>
              <w:t>Sig. (2-tailed)</w:t>
            </w:r>
          </w:p>
        </w:tc>
        <w:tc>
          <w:tcPr>
            <w:cnfStyle w:val="000010000000" w:firstRow="0" w:lastRow="0" w:firstColumn="0" w:lastColumn="0" w:oddVBand="1" w:evenVBand="0" w:oddHBand="0" w:evenHBand="0" w:firstRowFirstColumn="0" w:firstRowLastColumn="0" w:lastRowFirstColumn="0" w:lastRowLastColumn="0"/>
            <w:tcW w:w="1417" w:type="dxa"/>
            <w:vMerge w:val="restart"/>
          </w:tcPr>
          <w:p w14:paraId="40A0F285" w14:textId="77777777" w:rsidR="00CC26D7" w:rsidRPr="00500683" w:rsidRDefault="00CC26D7" w:rsidP="00F573A2">
            <w:pPr>
              <w:spacing w:line="320" w:lineRule="atLeast"/>
              <w:ind w:left="60" w:right="60"/>
              <w:jc w:val="center"/>
              <w:rPr>
                <w:color w:val="000000" w:themeColor="text1"/>
              </w:rPr>
            </w:pPr>
            <w:r w:rsidRPr="00500683">
              <w:rPr>
                <w:color w:val="000000" w:themeColor="text1"/>
              </w:rPr>
              <w:t>Mean Difference</w:t>
            </w:r>
          </w:p>
        </w:tc>
        <w:tc>
          <w:tcPr>
            <w:cnfStyle w:val="000001000000" w:firstRow="0" w:lastRow="0" w:firstColumn="0" w:lastColumn="0" w:oddVBand="0" w:evenVBand="1" w:oddHBand="0" w:evenHBand="0" w:firstRowFirstColumn="0" w:firstRowLastColumn="0" w:lastRowFirstColumn="0" w:lastRowLastColumn="0"/>
            <w:tcW w:w="2547" w:type="dxa"/>
            <w:gridSpan w:val="2"/>
          </w:tcPr>
          <w:p w14:paraId="7984A8B6" w14:textId="77777777" w:rsidR="00CC26D7" w:rsidRPr="00500683" w:rsidRDefault="00CC26D7" w:rsidP="00F573A2">
            <w:pPr>
              <w:spacing w:line="320" w:lineRule="atLeast"/>
              <w:ind w:left="60" w:right="60"/>
              <w:jc w:val="center"/>
              <w:rPr>
                <w:color w:val="000000" w:themeColor="text1"/>
              </w:rPr>
            </w:pPr>
            <w:r w:rsidRPr="00500683">
              <w:rPr>
                <w:color w:val="000000" w:themeColor="text1"/>
              </w:rPr>
              <w:t>95% Confidence Interval of the Difference</w:t>
            </w:r>
          </w:p>
        </w:tc>
      </w:tr>
      <w:tr w:rsidR="00CC26D7" w:rsidRPr="00A8096D" w14:paraId="5D90DD32" w14:textId="77777777" w:rsidTr="00230454">
        <w:trPr>
          <w:trHeight w:val="328"/>
        </w:trPr>
        <w:tc>
          <w:tcPr>
            <w:cnfStyle w:val="000010000000" w:firstRow="0" w:lastRow="0" w:firstColumn="0" w:lastColumn="0" w:oddVBand="1" w:evenVBand="0" w:oddHBand="0" w:evenHBand="0" w:firstRowFirstColumn="0" w:firstRowLastColumn="0" w:lastRowFirstColumn="0" w:lastRowLastColumn="0"/>
            <w:tcW w:w="2273" w:type="dxa"/>
            <w:vMerge/>
          </w:tcPr>
          <w:p w14:paraId="23BBD80F" w14:textId="77777777" w:rsidR="00CC26D7" w:rsidRPr="00A8096D"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vMerge/>
          </w:tcPr>
          <w:p w14:paraId="785C7CE8" w14:textId="77777777" w:rsidR="00CC26D7" w:rsidRPr="00500683" w:rsidRDefault="00CC26D7" w:rsidP="00F573A2">
            <w:pPr>
              <w:rPr>
                <w:color w:val="000000" w:themeColor="text1"/>
              </w:rPr>
            </w:pPr>
          </w:p>
        </w:tc>
        <w:tc>
          <w:tcPr>
            <w:cnfStyle w:val="000010000000" w:firstRow="0" w:lastRow="0" w:firstColumn="0" w:lastColumn="0" w:oddVBand="1" w:evenVBand="0" w:oddHBand="0" w:evenHBand="0" w:firstRowFirstColumn="0" w:firstRowLastColumn="0" w:lastRowFirstColumn="0" w:lastRowLastColumn="0"/>
            <w:tcW w:w="567" w:type="dxa"/>
            <w:vMerge/>
          </w:tcPr>
          <w:p w14:paraId="0F30B8BC" w14:textId="77777777" w:rsidR="00CC26D7" w:rsidRPr="00500683" w:rsidRDefault="00CC26D7" w:rsidP="00F573A2">
            <w:pPr>
              <w:rPr>
                <w:color w:val="000000" w:themeColor="text1"/>
              </w:rPr>
            </w:pPr>
          </w:p>
        </w:tc>
        <w:tc>
          <w:tcPr>
            <w:cnfStyle w:val="000001000000" w:firstRow="0" w:lastRow="0" w:firstColumn="0" w:lastColumn="0" w:oddVBand="0" w:evenVBand="1" w:oddHBand="0" w:evenHBand="0" w:firstRowFirstColumn="0" w:firstRowLastColumn="0" w:lastRowFirstColumn="0" w:lastRowLastColumn="0"/>
            <w:tcW w:w="993" w:type="dxa"/>
            <w:vMerge/>
          </w:tcPr>
          <w:p w14:paraId="5B2BBFDD" w14:textId="77777777" w:rsidR="00CC26D7" w:rsidRPr="00500683" w:rsidRDefault="00CC26D7" w:rsidP="00F573A2">
            <w:pPr>
              <w:rPr>
                <w:color w:val="000000" w:themeColor="text1"/>
              </w:rPr>
            </w:pPr>
          </w:p>
        </w:tc>
        <w:tc>
          <w:tcPr>
            <w:cnfStyle w:val="000010000000" w:firstRow="0" w:lastRow="0" w:firstColumn="0" w:lastColumn="0" w:oddVBand="1" w:evenVBand="0" w:oddHBand="0" w:evenHBand="0" w:firstRowFirstColumn="0" w:firstRowLastColumn="0" w:lastRowFirstColumn="0" w:lastRowLastColumn="0"/>
            <w:tcW w:w="1417" w:type="dxa"/>
            <w:vMerge/>
          </w:tcPr>
          <w:p w14:paraId="386C6AA3" w14:textId="77777777" w:rsidR="00CC26D7" w:rsidRPr="00500683" w:rsidRDefault="00CC26D7" w:rsidP="00F573A2">
            <w:pPr>
              <w:rPr>
                <w:color w:val="000000" w:themeColor="text1"/>
              </w:rPr>
            </w:pPr>
          </w:p>
        </w:tc>
        <w:tc>
          <w:tcPr>
            <w:cnfStyle w:val="000001000000" w:firstRow="0" w:lastRow="0" w:firstColumn="0" w:lastColumn="0" w:oddVBand="0" w:evenVBand="1" w:oddHBand="0" w:evenHBand="0" w:firstRowFirstColumn="0" w:firstRowLastColumn="0" w:lastRowFirstColumn="0" w:lastRowLastColumn="0"/>
            <w:tcW w:w="1166" w:type="dxa"/>
          </w:tcPr>
          <w:p w14:paraId="3243B187" w14:textId="77777777" w:rsidR="00CC26D7" w:rsidRPr="00500683" w:rsidRDefault="00CC26D7" w:rsidP="00F573A2">
            <w:pPr>
              <w:spacing w:line="320" w:lineRule="atLeast"/>
              <w:ind w:left="60" w:right="60"/>
              <w:jc w:val="center"/>
              <w:rPr>
                <w:color w:val="000000" w:themeColor="text1"/>
              </w:rPr>
            </w:pPr>
            <w:r w:rsidRPr="00500683">
              <w:rPr>
                <w:color w:val="000000" w:themeColor="text1"/>
              </w:rPr>
              <w:t>Lower</w:t>
            </w:r>
          </w:p>
        </w:tc>
        <w:tc>
          <w:tcPr>
            <w:cnfStyle w:val="000010000000" w:firstRow="0" w:lastRow="0" w:firstColumn="0" w:lastColumn="0" w:oddVBand="1" w:evenVBand="0" w:oddHBand="0" w:evenHBand="0" w:firstRowFirstColumn="0" w:firstRowLastColumn="0" w:lastRowFirstColumn="0" w:lastRowLastColumn="0"/>
            <w:tcW w:w="1381" w:type="dxa"/>
          </w:tcPr>
          <w:p w14:paraId="69FE585D" w14:textId="77777777" w:rsidR="00CC26D7" w:rsidRPr="00500683" w:rsidRDefault="00CC26D7" w:rsidP="00F573A2">
            <w:pPr>
              <w:spacing w:line="320" w:lineRule="atLeast"/>
              <w:ind w:left="60" w:right="60"/>
              <w:jc w:val="center"/>
              <w:rPr>
                <w:color w:val="000000" w:themeColor="text1"/>
              </w:rPr>
            </w:pPr>
            <w:r w:rsidRPr="00500683">
              <w:rPr>
                <w:color w:val="000000" w:themeColor="text1"/>
              </w:rPr>
              <w:t>Upper</w:t>
            </w:r>
          </w:p>
        </w:tc>
      </w:tr>
      <w:tr w:rsidR="00CC26D7" w:rsidRPr="00A8096D" w14:paraId="1F9DDFA7" w14:textId="77777777" w:rsidTr="00230454">
        <w:trPr>
          <w:cnfStyle w:val="000000100000" w:firstRow="0" w:lastRow="0" w:firstColumn="0" w:lastColumn="0" w:oddVBand="0" w:evenVBand="0" w:oddHBand="1" w:evenHBand="0" w:firstRowFirstColumn="0" w:firstRowLastColumn="0" w:lastRowFirstColumn="0" w:lastRowLastColumn="0"/>
          <w:trHeight w:val="641"/>
        </w:trPr>
        <w:tc>
          <w:tcPr>
            <w:cnfStyle w:val="000010000000" w:firstRow="0" w:lastRow="0" w:firstColumn="0" w:lastColumn="0" w:oddVBand="1" w:evenVBand="0" w:oddHBand="0" w:evenHBand="0" w:firstRowFirstColumn="0" w:firstRowLastColumn="0" w:lastRowFirstColumn="0" w:lastRowLastColumn="0"/>
            <w:tcW w:w="2273" w:type="dxa"/>
          </w:tcPr>
          <w:p w14:paraId="1982B935" w14:textId="346D183A" w:rsidR="00CC26D7" w:rsidRPr="00230454" w:rsidRDefault="00CC26D7" w:rsidP="00F573A2">
            <w:pPr>
              <w:spacing w:line="320" w:lineRule="atLeast"/>
              <w:ind w:left="60" w:right="60"/>
              <w:rPr>
                <w:color w:val="000000" w:themeColor="text1"/>
              </w:rPr>
            </w:pPr>
            <w:r w:rsidRPr="00230454">
              <w:rPr>
                <w:color w:val="000000" w:themeColor="text1"/>
              </w:rPr>
              <w:t>VAR00001</w:t>
            </w:r>
            <w:r w:rsidR="00DD2229" w:rsidRPr="00230454">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1134" w:type="dxa"/>
          </w:tcPr>
          <w:p w14:paraId="4707EB43" w14:textId="77777777" w:rsidR="00CC26D7" w:rsidRPr="00A8096D" w:rsidRDefault="00CC26D7" w:rsidP="00F573A2">
            <w:pPr>
              <w:spacing w:line="320" w:lineRule="atLeast"/>
              <w:ind w:left="60" w:right="60"/>
              <w:rPr>
                <w:color w:val="010205"/>
              </w:rPr>
            </w:pPr>
            <w:r w:rsidRPr="00A8096D">
              <w:rPr>
                <w:color w:val="010205"/>
              </w:rPr>
              <w:t>17.379</w:t>
            </w:r>
          </w:p>
        </w:tc>
        <w:tc>
          <w:tcPr>
            <w:cnfStyle w:val="000010000000" w:firstRow="0" w:lastRow="0" w:firstColumn="0" w:lastColumn="0" w:oddVBand="1" w:evenVBand="0" w:oddHBand="0" w:evenHBand="0" w:firstRowFirstColumn="0" w:firstRowLastColumn="0" w:lastRowFirstColumn="0" w:lastRowLastColumn="0"/>
            <w:tcW w:w="567" w:type="dxa"/>
          </w:tcPr>
          <w:p w14:paraId="15D94E59" w14:textId="77777777" w:rsidR="00CC26D7" w:rsidRPr="00A8096D" w:rsidRDefault="00CC26D7" w:rsidP="00F573A2">
            <w:pPr>
              <w:spacing w:line="320" w:lineRule="atLeast"/>
              <w:ind w:left="60" w:right="60"/>
              <w:rPr>
                <w:color w:val="010205"/>
              </w:rPr>
            </w:pPr>
            <w:r w:rsidRPr="00A8096D">
              <w:rPr>
                <w:color w:val="010205"/>
              </w:rPr>
              <w:t>9</w:t>
            </w:r>
          </w:p>
        </w:tc>
        <w:tc>
          <w:tcPr>
            <w:cnfStyle w:val="000001000000" w:firstRow="0" w:lastRow="0" w:firstColumn="0" w:lastColumn="0" w:oddVBand="0" w:evenVBand="1" w:oddHBand="0" w:evenHBand="0" w:firstRowFirstColumn="0" w:firstRowLastColumn="0" w:lastRowFirstColumn="0" w:lastRowLastColumn="0"/>
            <w:tcW w:w="993" w:type="dxa"/>
          </w:tcPr>
          <w:p w14:paraId="4C9F5A1D" w14:textId="77777777" w:rsidR="00CC26D7" w:rsidRPr="00A8096D" w:rsidRDefault="00CC26D7" w:rsidP="00F573A2">
            <w:pPr>
              <w:spacing w:line="320" w:lineRule="atLeast"/>
              <w:ind w:left="60" w:right="60"/>
              <w:jc w:val="right"/>
              <w:rPr>
                <w:color w:val="010205"/>
              </w:rPr>
            </w:pPr>
            <w:r w:rsidRPr="00A8096D">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1850E3B4" w14:textId="77777777" w:rsidR="00CC26D7" w:rsidRPr="00A8096D" w:rsidRDefault="00CC26D7" w:rsidP="00F573A2">
            <w:pPr>
              <w:spacing w:line="320" w:lineRule="atLeast"/>
              <w:ind w:left="60" w:right="60"/>
              <w:jc w:val="right"/>
              <w:rPr>
                <w:color w:val="010205"/>
              </w:rPr>
            </w:pPr>
            <w:r w:rsidRPr="00A8096D">
              <w:rPr>
                <w:color w:val="010205"/>
              </w:rPr>
              <w:t>13.93000</w:t>
            </w:r>
          </w:p>
        </w:tc>
        <w:tc>
          <w:tcPr>
            <w:cnfStyle w:val="000001000000" w:firstRow="0" w:lastRow="0" w:firstColumn="0" w:lastColumn="0" w:oddVBand="0" w:evenVBand="1" w:oddHBand="0" w:evenHBand="0" w:firstRowFirstColumn="0" w:firstRowLastColumn="0" w:lastRowFirstColumn="0" w:lastRowLastColumn="0"/>
            <w:tcW w:w="1166" w:type="dxa"/>
          </w:tcPr>
          <w:p w14:paraId="723C29B5" w14:textId="77777777" w:rsidR="00CC26D7" w:rsidRPr="00A8096D" w:rsidRDefault="00CC26D7" w:rsidP="00F573A2">
            <w:pPr>
              <w:spacing w:line="320" w:lineRule="atLeast"/>
              <w:ind w:left="60" w:right="60"/>
              <w:jc w:val="right"/>
              <w:rPr>
                <w:color w:val="010205"/>
              </w:rPr>
            </w:pPr>
            <w:r w:rsidRPr="00A8096D">
              <w:rPr>
                <w:color w:val="010205"/>
              </w:rPr>
              <w:t>12.1168</w:t>
            </w:r>
          </w:p>
        </w:tc>
        <w:tc>
          <w:tcPr>
            <w:cnfStyle w:val="000010000000" w:firstRow="0" w:lastRow="0" w:firstColumn="0" w:lastColumn="0" w:oddVBand="1" w:evenVBand="0" w:oddHBand="0" w:evenHBand="0" w:firstRowFirstColumn="0" w:firstRowLastColumn="0" w:lastRowFirstColumn="0" w:lastRowLastColumn="0"/>
            <w:tcW w:w="1381" w:type="dxa"/>
          </w:tcPr>
          <w:p w14:paraId="0919033D" w14:textId="77777777" w:rsidR="00CC26D7" w:rsidRPr="00A8096D" w:rsidRDefault="00CC26D7" w:rsidP="00F573A2">
            <w:pPr>
              <w:spacing w:line="320" w:lineRule="atLeast"/>
              <w:ind w:left="60" w:right="60"/>
              <w:jc w:val="right"/>
              <w:rPr>
                <w:color w:val="010205"/>
              </w:rPr>
            </w:pPr>
            <w:r w:rsidRPr="00A8096D">
              <w:rPr>
                <w:color w:val="010205"/>
              </w:rPr>
              <w:t>15.7432</w:t>
            </w:r>
          </w:p>
        </w:tc>
      </w:tr>
      <w:tr w:rsidR="00CC26D7" w:rsidRPr="00A8096D" w14:paraId="3CCED95F" w14:textId="77777777" w:rsidTr="00230454">
        <w:trPr>
          <w:trHeight w:val="641"/>
        </w:trPr>
        <w:tc>
          <w:tcPr>
            <w:cnfStyle w:val="000010000000" w:firstRow="0" w:lastRow="0" w:firstColumn="0" w:lastColumn="0" w:oddVBand="1" w:evenVBand="0" w:oddHBand="0" w:evenHBand="0" w:firstRowFirstColumn="0" w:firstRowLastColumn="0" w:lastRowFirstColumn="0" w:lastRowLastColumn="0"/>
            <w:tcW w:w="2273" w:type="dxa"/>
          </w:tcPr>
          <w:p w14:paraId="0699CEC1" w14:textId="076BB4DC" w:rsidR="00CC26D7" w:rsidRPr="00230454" w:rsidRDefault="00CC26D7" w:rsidP="00F573A2">
            <w:pPr>
              <w:spacing w:line="320" w:lineRule="atLeast"/>
              <w:ind w:left="60" w:right="60"/>
              <w:rPr>
                <w:color w:val="000000" w:themeColor="text1"/>
              </w:rPr>
            </w:pPr>
            <w:r w:rsidRPr="00230454">
              <w:rPr>
                <w:color w:val="000000" w:themeColor="text1"/>
              </w:rPr>
              <w:t>VAR00002</w:t>
            </w:r>
            <w:r w:rsidR="00DD2229" w:rsidRPr="00230454">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1134" w:type="dxa"/>
          </w:tcPr>
          <w:p w14:paraId="559D87B8" w14:textId="77777777" w:rsidR="00CC26D7" w:rsidRPr="00A8096D" w:rsidRDefault="00CC26D7" w:rsidP="00F573A2">
            <w:pPr>
              <w:spacing w:line="320" w:lineRule="atLeast"/>
              <w:ind w:left="60" w:right="60"/>
              <w:rPr>
                <w:color w:val="010205"/>
              </w:rPr>
            </w:pPr>
            <w:r w:rsidRPr="00A8096D">
              <w:rPr>
                <w:color w:val="010205"/>
              </w:rPr>
              <w:t>7.757</w:t>
            </w:r>
          </w:p>
        </w:tc>
        <w:tc>
          <w:tcPr>
            <w:cnfStyle w:val="000010000000" w:firstRow="0" w:lastRow="0" w:firstColumn="0" w:lastColumn="0" w:oddVBand="1" w:evenVBand="0" w:oddHBand="0" w:evenHBand="0" w:firstRowFirstColumn="0" w:firstRowLastColumn="0" w:lastRowFirstColumn="0" w:lastRowLastColumn="0"/>
            <w:tcW w:w="567" w:type="dxa"/>
          </w:tcPr>
          <w:p w14:paraId="176C943C" w14:textId="77777777" w:rsidR="00CC26D7" w:rsidRPr="00A8096D" w:rsidRDefault="00CC26D7" w:rsidP="00F573A2">
            <w:pPr>
              <w:spacing w:line="320" w:lineRule="atLeast"/>
              <w:ind w:left="60" w:right="60"/>
              <w:rPr>
                <w:color w:val="010205"/>
              </w:rPr>
            </w:pPr>
            <w:r w:rsidRPr="00A8096D">
              <w:rPr>
                <w:color w:val="010205"/>
              </w:rPr>
              <w:t>9</w:t>
            </w:r>
          </w:p>
        </w:tc>
        <w:tc>
          <w:tcPr>
            <w:cnfStyle w:val="000001000000" w:firstRow="0" w:lastRow="0" w:firstColumn="0" w:lastColumn="0" w:oddVBand="0" w:evenVBand="1" w:oddHBand="0" w:evenHBand="0" w:firstRowFirstColumn="0" w:firstRowLastColumn="0" w:lastRowFirstColumn="0" w:lastRowLastColumn="0"/>
            <w:tcW w:w="993" w:type="dxa"/>
          </w:tcPr>
          <w:p w14:paraId="3B7F74F9" w14:textId="77777777" w:rsidR="00CC26D7" w:rsidRPr="00A8096D" w:rsidRDefault="00CC26D7" w:rsidP="00F573A2">
            <w:pPr>
              <w:spacing w:line="320" w:lineRule="atLeast"/>
              <w:ind w:left="60" w:right="60"/>
              <w:jc w:val="right"/>
              <w:rPr>
                <w:color w:val="010205"/>
              </w:rPr>
            </w:pPr>
            <w:r w:rsidRPr="00A8096D">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23B7509F" w14:textId="77777777" w:rsidR="00CC26D7" w:rsidRPr="00A8096D" w:rsidRDefault="00CC26D7" w:rsidP="00F573A2">
            <w:pPr>
              <w:spacing w:line="320" w:lineRule="atLeast"/>
              <w:ind w:left="60" w:right="60"/>
              <w:jc w:val="right"/>
              <w:rPr>
                <w:color w:val="010205"/>
              </w:rPr>
            </w:pPr>
            <w:r w:rsidRPr="00A8096D">
              <w:rPr>
                <w:color w:val="010205"/>
              </w:rPr>
              <w:t>12.23000</w:t>
            </w:r>
          </w:p>
        </w:tc>
        <w:tc>
          <w:tcPr>
            <w:cnfStyle w:val="000001000000" w:firstRow="0" w:lastRow="0" w:firstColumn="0" w:lastColumn="0" w:oddVBand="0" w:evenVBand="1" w:oddHBand="0" w:evenHBand="0" w:firstRowFirstColumn="0" w:firstRowLastColumn="0" w:lastRowFirstColumn="0" w:lastRowLastColumn="0"/>
            <w:tcW w:w="1166" w:type="dxa"/>
          </w:tcPr>
          <w:p w14:paraId="4A9CA746" w14:textId="77777777" w:rsidR="00CC26D7" w:rsidRPr="00A8096D" w:rsidRDefault="00CC26D7" w:rsidP="00F573A2">
            <w:pPr>
              <w:spacing w:line="320" w:lineRule="atLeast"/>
              <w:ind w:left="60" w:right="60"/>
              <w:jc w:val="right"/>
              <w:rPr>
                <w:color w:val="010205"/>
              </w:rPr>
            </w:pPr>
            <w:r w:rsidRPr="00A8096D">
              <w:rPr>
                <w:color w:val="010205"/>
              </w:rPr>
              <w:t>8.6632</w:t>
            </w:r>
          </w:p>
        </w:tc>
        <w:tc>
          <w:tcPr>
            <w:cnfStyle w:val="000010000000" w:firstRow="0" w:lastRow="0" w:firstColumn="0" w:lastColumn="0" w:oddVBand="1" w:evenVBand="0" w:oddHBand="0" w:evenHBand="0" w:firstRowFirstColumn="0" w:firstRowLastColumn="0" w:lastRowFirstColumn="0" w:lastRowLastColumn="0"/>
            <w:tcW w:w="1381" w:type="dxa"/>
          </w:tcPr>
          <w:p w14:paraId="76C9F527" w14:textId="77777777" w:rsidR="00CC26D7" w:rsidRPr="00A8096D" w:rsidRDefault="00CC26D7" w:rsidP="00F573A2">
            <w:pPr>
              <w:spacing w:line="320" w:lineRule="atLeast"/>
              <w:ind w:left="60" w:right="60"/>
              <w:jc w:val="right"/>
              <w:rPr>
                <w:color w:val="010205"/>
              </w:rPr>
            </w:pPr>
            <w:r w:rsidRPr="00A8096D">
              <w:rPr>
                <w:color w:val="010205"/>
              </w:rPr>
              <w:t>15.7968</w:t>
            </w:r>
          </w:p>
        </w:tc>
      </w:tr>
      <w:tr w:rsidR="00CC26D7" w:rsidRPr="00A8096D" w14:paraId="11A60DD7" w14:textId="77777777" w:rsidTr="00230454">
        <w:trPr>
          <w:cnfStyle w:val="000000100000" w:firstRow="0" w:lastRow="0" w:firstColumn="0" w:lastColumn="0" w:oddVBand="0" w:evenVBand="0" w:oddHBand="1" w:evenHBand="0" w:firstRowFirstColumn="0" w:firstRowLastColumn="0" w:lastRowFirstColumn="0" w:lastRowLastColumn="0"/>
          <w:trHeight w:val="625"/>
        </w:trPr>
        <w:tc>
          <w:tcPr>
            <w:cnfStyle w:val="000010000000" w:firstRow="0" w:lastRow="0" w:firstColumn="0" w:lastColumn="0" w:oddVBand="1" w:evenVBand="0" w:oddHBand="0" w:evenHBand="0" w:firstRowFirstColumn="0" w:firstRowLastColumn="0" w:lastRowFirstColumn="0" w:lastRowLastColumn="0"/>
            <w:tcW w:w="2273" w:type="dxa"/>
          </w:tcPr>
          <w:p w14:paraId="6675E342" w14:textId="5E6DF510" w:rsidR="00CC26D7" w:rsidRPr="00230454" w:rsidRDefault="00CC26D7" w:rsidP="00F573A2">
            <w:pPr>
              <w:spacing w:line="320" w:lineRule="atLeast"/>
              <w:ind w:left="60" w:right="60"/>
              <w:rPr>
                <w:color w:val="000000" w:themeColor="text1"/>
              </w:rPr>
            </w:pPr>
            <w:r w:rsidRPr="00230454">
              <w:rPr>
                <w:color w:val="000000" w:themeColor="text1"/>
              </w:rPr>
              <w:t>VAR00003</w:t>
            </w:r>
            <w:r w:rsidR="00DD2229" w:rsidRPr="00230454">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1134" w:type="dxa"/>
          </w:tcPr>
          <w:p w14:paraId="539C3B55" w14:textId="77777777" w:rsidR="00CC26D7" w:rsidRPr="00A8096D" w:rsidRDefault="00CC26D7" w:rsidP="00F573A2">
            <w:pPr>
              <w:spacing w:line="320" w:lineRule="atLeast"/>
              <w:ind w:left="60" w:right="60"/>
              <w:rPr>
                <w:color w:val="010205"/>
              </w:rPr>
            </w:pPr>
            <w:r w:rsidRPr="00A8096D">
              <w:rPr>
                <w:color w:val="010205"/>
              </w:rPr>
              <w:t>16.645</w:t>
            </w:r>
          </w:p>
        </w:tc>
        <w:tc>
          <w:tcPr>
            <w:cnfStyle w:val="000010000000" w:firstRow="0" w:lastRow="0" w:firstColumn="0" w:lastColumn="0" w:oddVBand="1" w:evenVBand="0" w:oddHBand="0" w:evenHBand="0" w:firstRowFirstColumn="0" w:firstRowLastColumn="0" w:lastRowFirstColumn="0" w:lastRowLastColumn="0"/>
            <w:tcW w:w="567" w:type="dxa"/>
          </w:tcPr>
          <w:p w14:paraId="2B9D1C59" w14:textId="77777777" w:rsidR="00CC26D7" w:rsidRPr="00A8096D" w:rsidRDefault="00CC26D7" w:rsidP="00F573A2">
            <w:pPr>
              <w:spacing w:line="320" w:lineRule="atLeast"/>
              <w:ind w:left="60" w:right="60"/>
              <w:rPr>
                <w:color w:val="010205"/>
              </w:rPr>
            </w:pPr>
            <w:r w:rsidRPr="00A8096D">
              <w:rPr>
                <w:color w:val="010205"/>
              </w:rPr>
              <w:t>9</w:t>
            </w:r>
          </w:p>
        </w:tc>
        <w:tc>
          <w:tcPr>
            <w:cnfStyle w:val="000001000000" w:firstRow="0" w:lastRow="0" w:firstColumn="0" w:lastColumn="0" w:oddVBand="0" w:evenVBand="1" w:oddHBand="0" w:evenHBand="0" w:firstRowFirstColumn="0" w:firstRowLastColumn="0" w:lastRowFirstColumn="0" w:lastRowLastColumn="0"/>
            <w:tcW w:w="993" w:type="dxa"/>
          </w:tcPr>
          <w:p w14:paraId="45554E76" w14:textId="77777777" w:rsidR="00CC26D7" w:rsidRPr="00A8096D" w:rsidRDefault="00CC26D7" w:rsidP="00F573A2">
            <w:pPr>
              <w:spacing w:line="320" w:lineRule="atLeast"/>
              <w:ind w:left="60" w:right="60"/>
              <w:jc w:val="right"/>
              <w:rPr>
                <w:color w:val="010205"/>
              </w:rPr>
            </w:pPr>
            <w:r w:rsidRPr="00A8096D">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74AFCD52" w14:textId="77777777" w:rsidR="00CC26D7" w:rsidRPr="00A8096D" w:rsidRDefault="00CC26D7" w:rsidP="00F573A2">
            <w:pPr>
              <w:spacing w:line="320" w:lineRule="atLeast"/>
              <w:ind w:left="60" w:right="60"/>
              <w:jc w:val="right"/>
              <w:rPr>
                <w:color w:val="010205"/>
              </w:rPr>
            </w:pPr>
            <w:r w:rsidRPr="00A8096D">
              <w:rPr>
                <w:color w:val="010205"/>
              </w:rPr>
              <w:t>15.67000</w:t>
            </w:r>
          </w:p>
        </w:tc>
        <w:tc>
          <w:tcPr>
            <w:cnfStyle w:val="000001000000" w:firstRow="0" w:lastRow="0" w:firstColumn="0" w:lastColumn="0" w:oddVBand="0" w:evenVBand="1" w:oddHBand="0" w:evenHBand="0" w:firstRowFirstColumn="0" w:firstRowLastColumn="0" w:lastRowFirstColumn="0" w:lastRowLastColumn="0"/>
            <w:tcW w:w="1166" w:type="dxa"/>
          </w:tcPr>
          <w:p w14:paraId="1764B56F" w14:textId="77777777" w:rsidR="00CC26D7" w:rsidRPr="00A8096D" w:rsidRDefault="00CC26D7" w:rsidP="00F573A2">
            <w:pPr>
              <w:spacing w:line="320" w:lineRule="atLeast"/>
              <w:ind w:left="60" w:right="60"/>
              <w:jc w:val="right"/>
              <w:rPr>
                <w:color w:val="010205"/>
              </w:rPr>
            </w:pPr>
            <w:r w:rsidRPr="00A8096D">
              <w:rPr>
                <w:color w:val="010205"/>
              </w:rPr>
              <w:t>13.5404</w:t>
            </w:r>
          </w:p>
        </w:tc>
        <w:tc>
          <w:tcPr>
            <w:cnfStyle w:val="000010000000" w:firstRow="0" w:lastRow="0" w:firstColumn="0" w:lastColumn="0" w:oddVBand="1" w:evenVBand="0" w:oddHBand="0" w:evenHBand="0" w:firstRowFirstColumn="0" w:firstRowLastColumn="0" w:lastRowFirstColumn="0" w:lastRowLastColumn="0"/>
            <w:tcW w:w="1381" w:type="dxa"/>
          </w:tcPr>
          <w:p w14:paraId="0D911382" w14:textId="77777777" w:rsidR="00CC26D7" w:rsidRPr="00A8096D" w:rsidRDefault="00CC26D7" w:rsidP="00F573A2">
            <w:pPr>
              <w:spacing w:line="320" w:lineRule="atLeast"/>
              <w:ind w:left="60" w:right="60"/>
              <w:jc w:val="right"/>
              <w:rPr>
                <w:color w:val="010205"/>
              </w:rPr>
            </w:pPr>
            <w:r w:rsidRPr="00A8096D">
              <w:rPr>
                <w:color w:val="010205"/>
              </w:rPr>
              <w:t>17.7996</w:t>
            </w:r>
          </w:p>
        </w:tc>
      </w:tr>
      <w:tr w:rsidR="00CC26D7" w:rsidRPr="00A8096D" w14:paraId="034809DC" w14:textId="77777777" w:rsidTr="00230454">
        <w:trPr>
          <w:trHeight w:val="641"/>
        </w:trPr>
        <w:tc>
          <w:tcPr>
            <w:cnfStyle w:val="000010000000" w:firstRow="0" w:lastRow="0" w:firstColumn="0" w:lastColumn="0" w:oddVBand="1" w:evenVBand="0" w:oddHBand="0" w:evenHBand="0" w:firstRowFirstColumn="0" w:firstRowLastColumn="0" w:lastRowFirstColumn="0" w:lastRowLastColumn="0"/>
            <w:tcW w:w="2273" w:type="dxa"/>
          </w:tcPr>
          <w:p w14:paraId="2A6D99A5" w14:textId="123FAD2C" w:rsidR="00CC26D7" w:rsidRPr="00230454" w:rsidRDefault="00CC26D7" w:rsidP="00F573A2">
            <w:pPr>
              <w:spacing w:line="320" w:lineRule="atLeast"/>
              <w:ind w:left="60" w:right="60"/>
              <w:rPr>
                <w:color w:val="000000" w:themeColor="text1"/>
              </w:rPr>
            </w:pPr>
            <w:r w:rsidRPr="00230454">
              <w:rPr>
                <w:color w:val="000000" w:themeColor="text1"/>
              </w:rPr>
              <w:t>VAR00004</w:t>
            </w:r>
            <w:r w:rsidR="00DD2229" w:rsidRPr="00230454">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1134" w:type="dxa"/>
          </w:tcPr>
          <w:p w14:paraId="49AC0CAF" w14:textId="77777777" w:rsidR="00CC26D7" w:rsidRPr="00A8096D" w:rsidRDefault="00CC26D7" w:rsidP="00F573A2">
            <w:pPr>
              <w:spacing w:line="320" w:lineRule="atLeast"/>
              <w:ind w:left="60" w:right="60"/>
              <w:rPr>
                <w:color w:val="010205"/>
              </w:rPr>
            </w:pPr>
            <w:r w:rsidRPr="00A8096D">
              <w:rPr>
                <w:color w:val="010205"/>
              </w:rPr>
              <w:t>19.581</w:t>
            </w:r>
          </w:p>
        </w:tc>
        <w:tc>
          <w:tcPr>
            <w:cnfStyle w:val="000010000000" w:firstRow="0" w:lastRow="0" w:firstColumn="0" w:lastColumn="0" w:oddVBand="1" w:evenVBand="0" w:oddHBand="0" w:evenHBand="0" w:firstRowFirstColumn="0" w:firstRowLastColumn="0" w:lastRowFirstColumn="0" w:lastRowLastColumn="0"/>
            <w:tcW w:w="567" w:type="dxa"/>
          </w:tcPr>
          <w:p w14:paraId="686F62D3" w14:textId="77777777" w:rsidR="00CC26D7" w:rsidRPr="00A8096D" w:rsidRDefault="00CC26D7" w:rsidP="00F573A2">
            <w:pPr>
              <w:spacing w:line="320" w:lineRule="atLeast"/>
              <w:ind w:left="60" w:right="60"/>
              <w:rPr>
                <w:color w:val="010205"/>
              </w:rPr>
            </w:pPr>
            <w:r w:rsidRPr="00A8096D">
              <w:rPr>
                <w:color w:val="010205"/>
              </w:rPr>
              <w:t>9</w:t>
            </w:r>
          </w:p>
        </w:tc>
        <w:tc>
          <w:tcPr>
            <w:cnfStyle w:val="000001000000" w:firstRow="0" w:lastRow="0" w:firstColumn="0" w:lastColumn="0" w:oddVBand="0" w:evenVBand="1" w:oddHBand="0" w:evenHBand="0" w:firstRowFirstColumn="0" w:firstRowLastColumn="0" w:lastRowFirstColumn="0" w:lastRowLastColumn="0"/>
            <w:tcW w:w="993" w:type="dxa"/>
          </w:tcPr>
          <w:p w14:paraId="142F1CE9" w14:textId="77777777" w:rsidR="00CC26D7" w:rsidRPr="00A8096D" w:rsidRDefault="00CC26D7" w:rsidP="00F573A2">
            <w:pPr>
              <w:spacing w:line="320" w:lineRule="atLeast"/>
              <w:ind w:left="60" w:right="60"/>
              <w:jc w:val="right"/>
              <w:rPr>
                <w:color w:val="010205"/>
              </w:rPr>
            </w:pPr>
            <w:r w:rsidRPr="00A8096D">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6E74CB77" w14:textId="77777777" w:rsidR="00CC26D7" w:rsidRPr="00A8096D" w:rsidRDefault="00CC26D7" w:rsidP="00F573A2">
            <w:pPr>
              <w:spacing w:line="320" w:lineRule="atLeast"/>
              <w:ind w:left="60" w:right="60"/>
              <w:jc w:val="right"/>
              <w:rPr>
                <w:color w:val="010205"/>
              </w:rPr>
            </w:pPr>
            <w:r w:rsidRPr="00A8096D">
              <w:rPr>
                <w:color w:val="010205"/>
              </w:rPr>
              <w:t>14.58000</w:t>
            </w:r>
          </w:p>
        </w:tc>
        <w:tc>
          <w:tcPr>
            <w:cnfStyle w:val="000001000000" w:firstRow="0" w:lastRow="0" w:firstColumn="0" w:lastColumn="0" w:oddVBand="0" w:evenVBand="1" w:oddHBand="0" w:evenHBand="0" w:firstRowFirstColumn="0" w:firstRowLastColumn="0" w:lastRowFirstColumn="0" w:lastRowLastColumn="0"/>
            <w:tcW w:w="1166" w:type="dxa"/>
          </w:tcPr>
          <w:p w14:paraId="11AE969C" w14:textId="77777777" w:rsidR="00CC26D7" w:rsidRPr="00A8096D" w:rsidRDefault="00CC26D7" w:rsidP="00F573A2">
            <w:pPr>
              <w:spacing w:line="320" w:lineRule="atLeast"/>
              <w:ind w:left="60" w:right="60"/>
              <w:jc w:val="right"/>
              <w:rPr>
                <w:color w:val="010205"/>
              </w:rPr>
            </w:pPr>
            <w:r w:rsidRPr="00A8096D">
              <w:rPr>
                <w:color w:val="010205"/>
              </w:rPr>
              <w:t>12.8956</w:t>
            </w:r>
          </w:p>
        </w:tc>
        <w:tc>
          <w:tcPr>
            <w:cnfStyle w:val="000010000000" w:firstRow="0" w:lastRow="0" w:firstColumn="0" w:lastColumn="0" w:oddVBand="1" w:evenVBand="0" w:oddHBand="0" w:evenHBand="0" w:firstRowFirstColumn="0" w:firstRowLastColumn="0" w:lastRowFirstColumn="0" w:lastRowLastColumn="0"/>
            <w:tcW w:w="1381" w:type="dxa"/>
          </w:tcPr>
          <w:p w14:paraId="71D4943E" w14:textId="77777777" w:rsidR="00CC26D7" w:rsidRPr="00A8096D" w:rsidRDefault="00CC26D7" w:rsidP="00F573A2">
            <w:pPr>
              <w:spacing w:line="320" w:lineRule="atLeast"/>
              <w:ind w:left="60" w:right="60"/>
              <w:jc w:val="right"/>
              <w:rPr>
                <w:color w:val="010205"/>
              </w:rPr>
            </w:pPr>
            <w:r w:rsidRPr="00A8096D">
              <w:rPr>
                <w:color w:val="010205"/>
              </w:rPr>
              <w:t>16.2644</w:t>
            </w:r>
          </w:p>
        </w:tc>
      </w:tr>
      <w:tr w:rsidR="00CC26D7" w:rsidRPr="00A8096D" w14:paraId="71047792" w14:textId="77777777" w:rsidTr="00230454">
        <w:trPr>
          <w:cnfStyle w:val="000000100000" w:firstRow="0" w:lastRow="0" w:firstColumn="0" w:lastColumn="0" w:oddVBand="0" w:evenVBand="0" w:oddHBand="1" w:evenHBand="0" w:firstRowFirstColumn="0" w:firstRowLastColumn="0" w:lastRowFirstColumn="0" w:lastRowLastColumn="0"/>
          <w:trHeight w:val="641"/>
        </w:trPr>
        <w:tc>
          <w:tcPr>
            <w:cnfStyle w:val="000010000000" w:firstRow="0" w:lastRow="0" w:firstColumn="0" w:lastColumn="0" w:oddVBand="1" w:evenVBand="0" w:oddHBand="0" w:evenHBand="0" w:firstRowFirstColumn="0" w:firstRowLastColumn="0" w:lastRowFirstColumn="0" w:lastRowLastColumn="0"/>
            <w:tcW w:w="2273" w:type="dxa"/>
          </w:tcPr>
          <w:p w14:paraId="7DAEEFCB" w14:textId="36102887" w:rsidR="00CC26D7" w:rsidRPr="00230454" w:rsidRDefault="00CC26D7" w:rsidP="00F573A2">
            <w:pPr>
              <w:spacing w:line="320" w:lineRule="atLeast"/>
              <w:ind w:left="60" w:right="60"/>
              <w:rPr>
                <w:color w:val="000000" w:themeColor="text1"/>
              </w:rPr>
            </w:pPr>
            <w:r w:rsidRPr="00230454">
              <w:rPr>
                <w:color w:val="000000" w:themeColor="text1"/>
              </w:rPr>
              <w:t>VAR00005</w:t>
            </w:r>
            <w:r w:rsidR="00DD2229" w:rsidRPr="00230454">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1134" w:type="dxa"/>
          </w:tcPr>
          <w:p w14:paraId="3B324BC4" w14:textId="77777777" w:rsidR="00CC26D7" w:rsidRPr="00A8096D" w:rsidRDefault="00CC26D7" w:rsidP="00F573A2">
            <w:pPr>
              <w:spacing w:line="320" w:lineRule="atLeast"/>
              <w:ind w:left="60" w:right="60"/>
              <w:rPr>
                <w:color w:val="010205"/>
              </w:rPr>
            </w:pPr>
            <w:r w:rsidRPr="00A8096D">
              <w:rPr>
                <w:color w:val="010205"/>
              </w:rPr>
              <w:t>9.363</w:t>
            </w:r>
          </w:p>
        </w:tc>
        <w:tc>
          <w:tcPr>
            <w:cnfStyle w:val="000010000000" w:firstRow="0" w:lastRow="0" w:firstColumn="0" w:lastColumn="0" w:oddVBand="1" w:evenVBand="0" w:oddHBand="0" w:evenHBand="0" w:firstRowFirstColumn="0" w:firstRowLastColumn="0" w:lastRowFirstColumn="0" w:lastRowLastColumn="0"/>
            <w:tcW w:w="567" w:type="dxa"/>
          </w:tcPr>
          <w:p w14:paraId="139162EA" w14:textId="77777777" w:rsidR="00CC26D7" w:rsidRPr="00A8096D" w:rsidRDefault="00CC26D7" w:rsidP="00F573A2">
            <w:pPr>
              <w:spacing w:line="320" w:lineRule="atLeast"/>
              <w:ind w:left="60" w:right="60"/>
              <w:rPr>
                <w:color w:val="010205"/>
              </w:rPr>
            </w:pPr>
            <w:r w:rsidRPr="00A8096D">
              <w:rPr>
                <w:color w:val="010205"/>
              </w:rPr>
              <w:t>4</w:t>
            </w:r>
          </w:p>
        </w:tc>
        <w:tc>
          <w:tcPr>
            <w:cnfStyle w:val="000001000000" w:firstRow="0" w:lastRow="0" w:firstColumn="0" w:lastColumn="0" w:oddVBand="0" w:evenVBand="1" w:oddHBand="0" w:evenHBand="0" w:firstRowFirstColumn="0" w:firstRowLastColumn="0" w:lastRowFirstColumn="0" w:lastRowLastColumn="0"/>
            <w:tcW w:w="993" w:type="dxa"/>
          </w:tcPr>
          <w:p w14:paraId="4B8C7423" w14:textId="77777777" w:rsidR="00CC26D7" w:rsidRPr="00A8096D" w:rsidRDefault="00CC26D7" w:rsidP="00F573A2">
            <w:pPr>
              <w:spacing w:line="320" w:lineRule="atLeast"/>
              <w:ind w:left="60" w:right="60"/>
              <w:jc w:val="right"/>
              <w:rPr>
                <w:color w:val="010205"/>
              </w:rPr>
            </w:pPr>
            <w:r w:rsidRPr="00A8096D">
              <w:rPr>
                <w:color w:val="010205"/>
              </w:rPr>
              <w:t>.001</w:t>
            </w:r>
          </w:p>
        </w:tc>
        <w:tc>
          <w:tcPr>
            <w:cnfStyle w:val="000010000000" w:firstRow="0" w:lastRow="0" w:firstColumn="0" w:lastColumn="0" w:oddVBand="1" w:evenVBand="0" w:oddHBand="0" w:evenHBand="0" w:firstRowFirstColumn="0" w:firstRowLastColumn="0" w:lastRowFirstColumn="0" w:lastRowLastColumn="0"/>
            <w:tcW w:w="1417" w:type="dxa"/>
          </w:tcPr>
          <w:p w14:paraId="66504757" w14:textId="77777777" w:rsidR="00CC26D7" w:rsidRPr="00A8096D" w:rsidRDefault="00CC26D7" w:rsidP="00F573A2">
            <w:pPr>
              <w:spacing w:line="320" w:lineRule="atLeast"/>
              <w:ind w:left="60" w:right="60"/>
              <w:jc w:val="right"/>
              <w:rPr>
                <w:color w:val="010205"/>
              </w:rPr>
            </w:pPr>
            <w:r w:rsidRPr="00A8096D">
              <w:rPr>
                <w:color w:val="010205"/>
              </w:rPr>
              <w:t>11.60000</w:t>
            </w:r>
          </w:p>
        </w:tc>
        <w:tc>
          <w:tcPr>
            <w:cnfStyle w:val="000001000000" w:firstRow="0" w:lastRow="0" w:firstColumn="0" w:lastColumn="0" w:oddVBand="0" w:evenVBand="1" w:oddHBand="0" w:evenHBand="0" w:firstRowFirstColumn="0" w:firstRowLastColumn="0" w:lastRowFirstColumn="0" w:lastRowLastColumn="0"/>
            <w:tcW w:w="1166" w:type="dxa"/>
          </w:tcPr>
          <w:p w14:paraId="30CDD2A3" w14:textId="77777777" w:rsidR="00CC26D7" w:rsidRPr="00A8096D" w:rsidRDefault="00CC26D7" w:rsidP="00F573A2">
            <w:pPr>
              <w:spacing w:line="320" w:lineRule="atLeast"/>
              <w:ind w:left="60" w:right="60"/>
              <w:jc w:val="right"/>
              <w:rPr>
                <w:color w:val="010205"/>
              </w:rPr>
            </w:pPr>
            <w:r w:rsidRPr="00A8096D">
              <w:rPr>
                <w:color w:val="010205"/>
              </w:rPr>
              <w:t>8.1601</w:t>
            </w:r>
          </w:p>
        </w:tc>
        <w:tc>
          <w:tcPr>
            <w:cnfStyle w:val="000010000000" w:firstRow="0" w:lastRow="0" w:firstColumn="0" w:lastColumn="0" w:oddVBand="1" w:evenVBand="0" w:oddHBand="0" w:evenHBand="0" w:firstRowFirstColumn="0" w:firstRowLastColumn="0" w:lastRowFirstColumn="0" w:lastRowLastColumn="0"/>
            <w:tcW w:w="1381" w:type="dxa"/>
          </w:tcPr>
          <w:p w14:paraId="63167E9F" w14:textId="77777777" w:rsidR="00CC26D7" w:rsidRPr="00A8096D" w:rsidRDefault="00CC26D7" w:rsidP="00F573A2">
            <w:pPr>
              <w:spacing w:line="320" w:lineRule="atLeast"/>
              <w:ind w:left="60" w:right="60"/>
              <w:jc w:val="right"/>
              <w:rPr>
                <w:color w:val="010205"/>
              </w:rPr>
            </w:pPr>
            <w:r w:rsidRPr="00A8096D">
              <w:rPr>
                <w:color w:val="010205"/>
              </w:rPr>
              <w:t>15.0399</w:t>
            </w:r>
          </w:p>
        </w:tc>
      </w:tr>
      <w:tr w:rsidR="00CC26D7" w:rsidRPr="00A8096D" w14:paraId="2D804A66" w14:textId="77777777" w:rsidTr="00230454">
        <w:trPr>
          <w:trHeight w:val="625"/>
        </w:trPr>
        <w:tc>
          <w:tcPr>
            <w:cnfStyle w:val="000010000000" w:firstRow="0" w:lastRow="0" w:firstColumn="0" w:lastColumn="0" w:oddVBand="1" w:evenVBand="0" w:oddHBand="0" w:evenHBand="0" w:firstRowFirstColumn="0" w:firstRowLastColumn="0" w:lastRowFirstColumn="0" w:lastRowLastColumn="0"/>
            <w:tcW w:w="2273" w:type="dxa"/>
          </w:tcPr>
          <w:p w14:paraId="536C05C3" w14:textId="7A03A3AE" w:rsidR="00CC26D7" w:rsidRPr="00230454" w:rsidRDefault="00CC26D7" w:rsidP="00F573A2">
            <w:pPr>
              <w:spacing w:line="320" w:lineRule="atLeast"/>
              <w:ind w:left="60" w:right="60"/>
              <w:rPr>
                <w:color w:val="000000" w:themeColor="text1"/>
              </w:rPr>
            </w:pPr>
            <w:r w:rsidRPr="00230454">
              <w:rPr>
                <w:color w:val="000000" w:themeColor="text1"/>
              </w:rPr>
              <w:t>VAR00006</w:t>
            </w:r>
            <w:r w:rsidR="00DD2229" w:rsidRPr="00230454">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1134" w:type="dxa"/>
          </w:tcPr>
          <w:p w14:paraId="7225EF11" w14:textId="77777777" w:rsidR="00CC26D7" w:rsidRPr="00A8096D" w:rsidRDefault="00CC26D7" w:rsidP="00F573A2">
            <w:pPr>
              <w:spacing w:line="320" w:lineRule="atLeast"/>
              <w:ind w:left="60" w:right="60"/>
              <w:rPr>
                <w:color w:val="010205"/>
              </w:rPr>
            </w:pPr>
            <w:r w:rsidRPr="00A8096D">
              <w:rPr>
                <w:color w:val="010205"/>
              </w:rPr>
              <w:t>22.837</w:t>
            </w:r>
          </w:p>
        </w:tc>
        <w:tc>
          <w:tcPr>
            <w:cnfStyle w:val="000010000000" w:firstRow="0" w:lastRow="0" w:firstColumn="0" w:lastColumn="0" w:oddVBand="1" w:evenVBand="0" w:oddHBand="0" w:evenHBand="0" w:firstRowFirstColumn="0" w:firstRowLastColumn="0" w:lastRowFirstColumn="0" w:lastRowLastColumn="0"/>
            <w:tcW w:w="567" w:type="dxa"/>
          </w:tcPr>
          <w:p w14:paraId="3451483A" w14:textId="77777777" w:rsidR="00CC26D7" w:rsidRPr="00A8096D" w:rsidRDefault="00CC26D7" w:rsidP="00F573A2">
            <w:pPr>
              <w:spacing w:line="320" w:lineRule="atLeast"/>
              <w:ind w:left="60" w:right="60"/>
              <w:rPr>
                <w:color w:val="010205"/>
              </w:rPr>
            </w:pPr>
            <w:r w:rsidRPr="00A8096D">
              <w:rPr>
                <w:color w:val="010205"/>
              </w:rPr>
              <w:t>9</w:t>
            </w:r>
          </w:p>
        </w:tc>
        <w:tc>
          <w:tcPr>
            <w:cnfStyle w:val="000001000000" w:firstRow="0" w:lastRow="0" w:firstColumn="0" w:lastColumn="0" w:oddVBand="0" w:evenVBand="1" w:oddHBand="0" w:evenHBand="0" w:firstRowFirstColumn="0" w:firstRowLastColumn="0" w:lastRowFirstColumn="0" w:lastRowLastColumn="0"/>
            <w:tcW w:w="993" w:type="dxa"/>
          </w:tcPr>
          <w:p w14:paraId="2D4CA606" w14:textId="77777777" w:rsidR="00CC26D7" w:rsidRPr="00A8096D" w:rsidRDefault="00CC26D7" w:rsidP="00F573A2">
            <w:pPr>
              <w:spacing w:line="320" w:lineRule="atLeast"/>
              <w:ind w:left="60" w:right="60"/>
              <w:jc w:val="right"/>
              <w:rPr>
                <w:color w:val="010205"/>
              </w:rPr>
            </w:pPr>
            <w:r w:rsidRPr="00A8096D">
              <w:rPr>
                <w:color w:val="010205"/>
              </w:rPr>
              <w:t>.000</w:t>
            </w:r>
          </w:p>
        </w:tc>
        <w:tc>
          <w:tcPr>
            <w:cnfStyle w:val="000010000000" w:firstRow="0" w:lastRow="0" w:firstColumn="0" w:lastColumn="0" w:oddVBand="1" w:evenVBand="0" w:oddHBand="0" w:evenHBand="0" w:firstRowFirstColumn="0" w:firstRowLastColumn="0" w:lastRowFirstColumn="0" w:lastRowLastColumn="0"/>
            <w:tcW w:w="1417" w:type="dxa"/>
          </w:tcPr>
          <w:p w14:paraId="7089FC8F" w14:textId="77777777" w:rsidR="00CC26D7" w:rsidRPr="00A8096D" w:rsidRDefault="00CC26D7" w:rsidP="00F573A2">
            <w:pPr>
              <w:spacing w:line="320" w:lineRule="atLeast"/>
              <w:ind w:left="60" w:right="60"/>
              <w:jc w:val="right"/>
              <w:rPr>
                <w:color w:val="010205"/>
              </w:rPr>
            </w:pPr>
            <w:r w:rsidRPr="00A8096D">
              <w:rPr>
                <w:color w:val="010205"/>
              </w:rPr>
              <w:t>15.61000</w:t>
            </w:r>
          </w:p>
        </w:tc>
        <w:tc>
          <w:tcPr>
            <w:cnfStyle w:val="000001000000" w:firstRow="0" w:lastRow="0" w:firstColumn="0" w:lastColumn="0" w:oddVBand="0" w:evenVBand="1" w:oddHBand="0" w:evenHBand="0" w:firstRowFirstColumn="0" w:firstRowLastColumn="0" w:lastRowFirstColumn="0" w:lastRowLastColumn="0"/>
            <w:tcW w:w="1166" w:type="dxa"/>
          </w:tcPr>
          <w:p w14:paraId="78AAE59E" w14:textId="77777777" w:rsidR="00CC26D7" w:rsidRPr="00A8096D" w:rsidRDefault="00CC26D7" w:rsidP="00F573A2">
            <w:pPr>
              <w:spacing w:line="320" w:lineRule="atLeast"/>
              <w:ind w:left="60" w:right="60"/>
              <w:jc w:val="right"/>
              <w:rPr>
                <w:color w:val="010205"/>
              </w:rPr>
            </w:pPr>
            <w:r w:rsidRPr="00A8096D">
              <w:rPr>
                <w:color w:val="010205"/>
              </w:rPr>
              <w:t>14.0638</w:t>
            </w:r>
          </w:p>
        </w:tc>
        <w:tc>
          <w:tcPr>
            <w:cnfStyle w:val="000010000000" w:firstRow="0" w:lastRow="0" w:firstColumn="0" w:lastColumn="0" w:oddVBand="1" w:evenVBand="0" w:oddHBand="0" w:evenHBand="0" w:firstRowFirstColumn="0" w:firstRowLastColumn="0" w:lastRowFirstColumn="0" w:lastRowLastColumn="0"/>
            <w:tcW w:w="1381" w:type="dxa"/>
          </w:tcPr>
          <w:p w14:paraId="4F37DF59" w14:textId="77777777" w:rsidR="00CC26D7" w:rsidRPr="00A8096D" w:rsidRDefault="00CC26D7" w:rsidP="00F573A2">
            <w:pPr>
              <w:spacing w:line="320" w:lineRule="atLeast"/>
              <w:ind w:left="60" w:right="60"/>
              <w:jc w:val="right"/>
              <w:rPr>
                <w:color w:val="010205"/>
              </w:rPr>
            </w:pPr>
            <w:r w:rsidRPr="00A8096D">
              <w:rPr>
                <w:color w:val="010205"/>
              </w:rPr>
              <w:t>17.1562</w:t>
            </w:r>
          </w:p>
        </w:tc>
      </w:tr>
    </w:tbl>
    <w:p w14:paraId="2DB30891" w14:textId="77777777" w:rsidR="00CC26D7" w:rsidRPr="00A8096D" w:rsidRDefault="00CC26D7" w:rsidP="00F573A2">
      <w:pPr>
        <w:spacing w:line="400" w:lineRule="atLeast"/>
      </w:pPr>
    </w:p>
    <w:p w14:paraId="56E1DA1F" w14:textId="77777777" w:rsidR="00CC26D7" w:rsidRPr="00701A03" w:rsidRDefault="00CC26D7" w:rsidP="00F573A2">
      <w:pPr>
        <w:spacing w:line="400" w:lineRule="atLeast"/>
      </w:pPr>
    </w:p>
    <w:p w14:paraId="0DF9BF25" w14:textId="3EDE3973" w:rsidR="00D82130" w:rsidRPr="00D82130" w:rsidRDefault="00D82130" w:rsidP="00F573A2">
      <w:pPr>
        <w:pStyle w:val="Caption"/>
        <w:keepNext/>
        <w:rPr>
          <w:rFonts w:ascii="Times New Roman" w:hAnsi="Times New Roman"/>
          <w:b w:val="0"/>
          <w:bCs w:val="0"/>
          <w:sz w:val="24"/>
          <w:szCs w:val="24"/>
        </w:rPr>
      </w:pPr>
      <w:bookmarkStart w:id="577" w:name="_Toc103868887"/>
      <w:bookmarkStart w:id="578" w:name="_Toc103868976"/>
      <w:bookmarkStart w:id="579" w:name="_Toc103869305"/>
      <w:bookmarkStart w:id="580" w:name="_Toc105373831"/>
      <w:r w:rsidRPr="00D82130">
        <w:rPr>
          <w:rFonts w:ascii="Times New Roman" w:hAnsi="Times New Roman"/>
          <w:b w:val="0"/>
          <w:bCs w:val="0"/>
          <w:sz w:val="24"/>
          <w:szCs w:val="24"/>
        </w:rPr>
        <w:lastRenderedPageBreak/>
        <w:t xml:space="preserve">Table </w:t>
      </w:r>
      <w:r w:rsidRPr="00D82130">
        <w:rPr>
          <w:rFonts w:ascii="Times New Roman" w:hAnsi="Times New Roman"/>
          <w:b w:val="0"/>
          <w:bCs w:val="0"/>
          <w:sz w:val="24"/>
          <w:szCs w:val="24"/>
        </w:rPr>
        <w:fldChar w:fldCharType="begin"/>
      </w:r>
      <w:r w:rsidRPr="00D82130">
        <w:rPr>
          <w:rFonts w:ascii="Times New Roman" w:hAnsi="Times New Roman"/>
          <w:b w:val="0"/>
          <w:bCs w:val="0"/>
          <w:sz w:val="24"/>
          <w:szCs w:val="24"/>
        </w:rPr>
        <w:instrText xml:space="preserve"> SEQ Table \* ARABIC </w:instrText>
      </w:r>
      <w:r w:rsidRPr="00D82130">
        <w:rPr>
          <w:rFonts w:ascii="Times New Roman" w:hAnsi="Times New Roman"/>
          <w:b w:val="0"/>
          <w:bCs w:val="0"/>
          <w:sz w:val="24"/>
          <w:szCs w:val="24"/>
        </w:rPr>
        <w:fldChar w:fldCharType="separate"/>
      </w:r>
      <w:r w:rsidR="002F4EAD">
        <w:rPr>
          <w:rFonts w:ascii="Times New Roman" w:hAnsi="Times New Roman"/>
          <w:b w:val="0"/>
          <w:bCs w:val="0"/>
          <w:noProof/>
          <w:sz w:val="24"/>
          <w:szCs w:val="24"/>
        </w:rPr>
        <w:t>8</w:t>
      </w:r>
      <w:r w:rsidRPr="00D82130">
        <w:rPr>
          <w:rFonts w:ascii="Times New Roman" w:hAnsi="Times New Roman"/>
          <w:b w:val="0"/>
          <w:bCs w:val="0"/>
          <w:sz w:val="24"/>
          <w:szCs w:val="24"/>
        </w:rPr>
        <w:fldChar w:fldCharType="end"/>
      </w:r>
      <w:r w:rsidRPr="00D82130">
        <w:rPr>
          <w:rFonts w:ascii="Times New Roman" w:hAnsi="Times New Roman"/>
          <w:b w:val="0"/>
          <w:bCs w:val="0"/>
          <w:sz w:val="24"/>
          <w:szCs w:val="24"/>
        </w:rPr>
        <w:t>.</w:t>
      </w:r>
      <w:bookmarkEnd w:id="577"/>
      <w:bookmarkEnd w:id="578"/>
      <w:r w:rsidR="00734B6C">
        <w:rPr>
          <w:rFonts w:ascii="Times New Roman" w:hAnsi="Times New Roman"/>
          <w:b w:val="0"/>
          <w:bCs w:val="0"/>
          <w:sz w:val="24"/>
          <w:szCs w:val="24"/>
        </w:rPr>
        <w:t xml:space="preserve"> </w:t>
      </w:r>
      <w:r w:rsidRPr="00D82130">
        <w:rPr>
          <w:rFonts w:ascii="Times New Roman" w:hAnsi="Times New Roman"/>
          <w:b w:val="0"/>
          <w:bCs w:val="0"/>
          <w:sz w:val="24"/>
          <w:szCs w:val="24"/>
        </w:rPr>
        <w:t>One -S</w:t>
      </w:r>
      <w:r>
        <w:rPr>
          <w:rFonts w:ascii="Times New Roman" w:hAnsi="Times New Roman"/>
          <w:b w:val="0"/>
          <w:bCs w:val="0"/>
          <w:sz w:val="24"/>
          <w:szCs w:val="24"/>
        </w:rPr>
        <w:t>a</w:t>
      </w:r>
      <w:r w:rsidRPr="00D82130">
        <w:rPr>
          <w:rFonts w:ascii="Times New Roman" w:hAnsi="Times New Roman"/>
          <w:b w:val="0"/>
          <w:bCs w:val="0"/>
          <w:sz w:val="24"/>
          <w:szCs w:val="24"/>
        </w:rPr>
        <w:t xml:space="preserve">mple T-Tests of the DBH Heights of debarked </w:t>
      </w:r>
      <w:r w:rsidRPr="00D82130">
        <w:rPr>
          <w:rFonts w:ascii="Times New Roman" w:hAnsi="Times New Roman"/>
          <w:b w:val="0"/>
          <w:bCs w:val="0"/>
          <w:i/>
          <w:iCs/>
          <w:sz w:val="24"/>
          <w:szCs w:val="24"/>
        </w:rPr>
        <w:t xml:space="preserve">Cupressus </w:t>
      </w:r>
      <w:proofErr w:type="spellStart"/>
      <w:r w:rsidRPr="00D82130">
        <w:rPr>
          <w:rFonts w:ascii="Times New Roman" w:hAnsi="Times New Roman"/>
          <w:b w:val="0"/>
          <w:bCs w:val="0"/>
          <w:i/>
          <w:iCs/>
          <w:sz w:val="24"/>
          <w:szCs w:val="24"/>
        </w:rPr>
        <w:t>lusitanica</w:t>
      </w:r>
      <w:proofErr w:type="spellEnd"/>
      <w:r w:rsidRPr="00D82130">
        <w:rPr>
          <w:rFonts w:ascii="Times New Roman" w:hAnsi="Times New Roman"/>
          <w:b w:val="0"/>
          <w:bCs w:val="0"/>
          <w:sz w:val="24"/>
          <w:szCs w:val="24"/>
        </w:rPr>
        <w:t xml:space="preserve"> in meters.</w:t>
      </w:r>
      <w:bookmarkEnd w:id="579"/>
      <w:bookmarkEnd w:id="580"/>
    </w:p>
    <w:p w14:paraId="10EF98CE" w14:textId="77777777" w:rsidR="00D82130" w:rsidRPr="00701A03" w:rsidRDefault="00D82130" w:rsidP="00F573A2">
      <w:pPr>
        <w:rPr>
          <w:b/>
          <w:bCs/>
        </w:rPr>
      </w:pPr>
      <w:r w:rsidRPr="00701A03">
        <w:rPr>
          <w:b/>
          <w:bCs/>
        </w:rPr>
        <w:t>T-Test</w:t>
      </w:r>
    </w:p>
    <w:p w14:paraId="02BC6807" w14:textId="77777777" w:rsidR="00D82130" w:rsidRPr="00D82130" w:rsidRDefault="00D82130" w:rsidP="00F573A2">
      <w:pPr>
        <w:rPr>
          <w:lang w:eastAsia="en-US"/>
        </w:rPr>
      </w:pPr>
    </w:p>
    <w:tbl>
      <w:tblPr>
        <w:tblStyle w:val="PlainTable2"/>
        <w:tblW w:w="9072" w:type="dxa"/>
        <w:tblInd w:w="-5" w:type="dxa"/>
        <w:tblLayout w:type="fixed"/>
        <w:tblLook w:val="0000" w:firstRow="0" w:lastRow="0" w:firstColumn="0" w:lastColumn="0" w:noHBand="0" w:noVBand="0"/>
      </w:tblPr>
      <w:tblGrid>
        <w:gridCol w:w="2268"/>
        <w:gridCol w:w="993"/>
        <w:gridCol w:w="1701"/>
        <w:gridCol w:w="2126"/>
        <w:gridCol w:w="1984"/>
      </w:tblGrid>
      <w:tr w:rsidR="00CC26D7" w:rsidRPr="00701A03" w14:paraId="259A37F6" w14:textId="77777777" w:rsidTr="006E461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2" w:type="dxa"/>
            <w:gridSpan w:val="5"/>
          </w:tcPr>
          <w:p w14:paraId="3179B825" w14:textId="77777777" w:rsidR="00CC26D7" w:rsidRPr="00701A03" w:rsidRDefault="00CC26D7" w:rsidP="00F573A2">
            <w:pPr>
              <w:spacing w:line="320" w:lineRule="atLeast"/>
              <w:ind w:left="60" w:right="60"/>
              <w:jc w:val="center"/>
              <w:rPr>
                <w:color w:val="010205"/>
              </w:rPr>
            </w:pPr>
            <w:r w:rsidRPr="00701A03">
              <w:rPr>
                <w:b/>
                <w:bCs/>
                <w:color w:val="010205"/>
              </w:rPr>
              <w:t>One-Sample Statistics</w:t>
            </w:r>
          </w:p>
        </w:tc>
      </w:tr>
      <w:tr w:rsidR="00CC26D7" w:rsidRPr="00701A03" w14:paraId="3D543950" w14:textId="77777777" w:rsidTr="00726817">
        <w:tc>
          <w:tcPr>
            <w:cnfStyle w:val="000010000000" w:firstRow="0" w:lastRow="0" w:firstColumn="0" w:lastColumn="0" w:oddVBand="1" w:evenVBand="0" w:oddHBand="0" w:evenHBand="0" w:firstRowFirstColumn="0" w:firstRowLastColumn="0" w:lastRowFirstColumn="0" w:lastRowLastColumn="0"/>
            <w:tcW w:w="2268" w:type="dxa"/>
          </w:tcPr>
          <w:p w14:paraId="2861AE03" w14:textId="77777777" w:rsidR="00CC26D7" w:rsidRPr="00701A03" w:rsidRDefault="00CC26D7" w:rsidP="00F573A2"/>
        </w:tc>
        <w:tc>
          <w:tcPr>
            <w:cnfStyle w:val="000001000000" w:firstRow="0" w:lastRow="0" w:firstColumn="0" w:lastColumn="0" w:oddVBand="0" w:evenVBand="1" w:oddHBand="0" w:evenHBand="0" w:firstRowFirstColumn="0" w:firstRowLastColumn="0" w:lastRowFirstColumn="0" w:lastRowLastColumn="0"/>
            <w:tcW w:w="993" w:type="dxa"/>
          </w:tcPr>
          <w:p w14:paraId="465D742B"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N</w:t>
            </w:r>
          </w:p>
        </w:tc>
        <w:tc>
          <w:tcPr>
            <w:cnfStyle w:val="000010000000" w:firstRow="0" w:lastRow="0" w:firstColumn="0" w:lastColumn="0" w:oddVBand="1" w:evenVBand="0" w:oddHBand="0" w:evenHBand="0" w:firstRowFirstColumn="0" w:firstRowLastColumn="0" w:lastRowFirstColumn="0" w:lastRowLastColumn="0"/>
            <w:tcW w:w="1701" w:type="dxa"/>
          </w:tcPr>
          <w:p w14:paraId="0A3E6F9D"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Mean</w:t>
            </w:r>
          </w:p>
        </w:tc>
        <w:tc>
          <w:tcPr>
            <w:cnfStyle w:val="000001000000" w:firstRow="0" w:lastRow="0" w:firstColumn="0" w:lastColumn="0" w:oddVBand="0" w:evenVBand="1" w:oddHBand="0" w:evenHBand="0" w:firstRowFirstColumn="0" w:firstRowLastColumn="0" w:lastRowFirstColumn="0" w:lastRowLastColumn="0"/>
            <w:tcW w:w="2126" w:type="dxa"/>
          </w:tcPr>
          <w:p w14:paraId="184C9348"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Std. Deviation</w:t>
            </w:r>
          </w:p>
        </w:tc>
        <w:tc>
          <w:tcPr>
            <w:cnfStyle w:val="000010000000" w:firstRow="0" w:lastRow="0" w:firstColumn="0" w:lastColumn="0" w:oddVBand="1" w:evenVBand="0" w:oddHBand="0" w:evenHBand="0" w:firstRowFirstColumn="0" w:firstRowLastColumn="0" w:lastRowFirstColumn="0" w:lastRowLastColumn="0"/>
            <w:tcW w:w="1984" w:type="dxa"/>
          </w:tcPr>
          <w:p w14:paraId="4CBB024E"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Std. Error Mean</w:t>
            </w:r>
          </w:p>
        </w:tc>
      </w:tr>
      <w:tr w:rsidR="00CC26D7" w:rsidRPr="00701A03" w14:paraId="1F58D423" w14:textId="77777777" w:rsidTr="0072681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632776C5" w14:textId="6C173E30" w:rsidR="00CC26D7" w:rsidRPr="0056736A" w:rsidRDefault="00CC26D7" w:rsidP="00F573A2">
            <w:pPr>
              <w:spacing w:line="320" w:lineRule="atLeast"/>
              <w:ind w:left="60" w:right="60"/>
              <w:rPr>
                <w:color w:val="000000" w:themeColor="text1"/>
              </w:rPr>
            </w:pPr>
            <w:r w:rsidRPr="0056736A">
              <w:rPr>
                <w:color w:val="000000" w:themeColor="text1"/>
              </w:rPr>
              <w:t>VAR00001</w:t>
            </w:r>
            <w:r w:rsidR="00726817" w:rsidRPr="0056736A">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993" w:type="dxa"/>
          </w:tcPr>
          <w:p w14:paraId="7C04530E"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10000000" w:firstRow="0" w:lastRow="0" w:firstColumn="0" w:lastColumn="0" w:oddVBand="1" w:evenVBand="0" w:oddHBand="0" w:evenHBand="0" w:firstRowFirstColumn="0" w:firstRowLastColumn="0" w:lastRowFirstColumn="0" w:lastRowLastColumn="0"/>
            <w:tcW w:w="1701" w:type="dxa"/>
          </w:tcPr>
          <w:p w14:paraId="4CF34B14" w14:textId="77777777" w:rsidR="00CC26D7" w:rsidRPr="00701A03" w:rsidRDefault="00CC26D7" w:rsidP="00F573A2">
            <w:pPr>
              <w:spacing w:line="320" w:lineRule="atLeast"/>
              <w:ind w:left="60" w:right="60"/>
              <w:jc w:val="right"/>
              <w:rPr>
                <w:color w:val="010205"/>
              </w:rPr>
            </w:pPr>
            <w:r w:rsidRPr="00701A03">
              <w:rPr>
                <w:color w:val="010205"/>
              </w:rPr>
              <w:t>14.1500</w:t>
            </w:r>
          </w:p>
        </w:tc>
        <w:tc>
          <w:tcPr>
            <w:cnfStyle w:val="000001000000" w:firstRow="0" w:lastRow="0" w:firstColumn="0" w:lastColumn="0" w:oddVBand="0" w:evenVBand="1" w:oddHBand="0" w:evenHBand="0" w:firstRowFirstColumn="0" w:firstRowLastColumn="0" w:lastRowFirstColumn="0" w:lastRowLastColumn="0"/>
            <w:tcW w:w="2126" w:type="dxa"/>
          </w:tcPr>
          <w:p w14:paraId="2C941602" w14:textId="77777777" w:rsidR="00CC26D7" w:rsidRPr="00701A03" w:rsidRDefault="00CC26D7" w:rsidP="00F573A2">
            <w:pPr>
              <w:spacing w:line="320" w:lineRule="atLeast"/>
              <w:ind w:left="60" w:right="60"/>
              <w:jc w:val="right"/>
              <w:rPr>
                <w:color w:val="010205"/>
              </w:rPr>
            </w:pPr>
            <w:r w:rsidRPr="00701A03">
              <w:rPr>
                <w:color w:val="010205"/>
              </w:rPr>
              <w:t>1.32937</w:t>
            </w:r>
          </w:p>
        </w:tc>
        <w:tc>
          <w:tcPr>
            <w:cnfStyle w:val="000010000000" w:firstRow="0" w:lastRow="0" w:firstColumn="0" w:lastColumn="0" w:oddVBand="1" w:evenVBand="0" w:oddHBand="0" w:evenHBand="0" w:firstRowFirstColumn="0" w:firstRowLastColumn="0" w:lastRowFirstColumn="0" w:lastRowLastColumn="0"/>
            <w:tcW w:w="1984" w:type="dxa"/>
          </w:tcPr>
          <w:p w14:paraId="481D191A" w14:textId="77777777" w:rsidR="00CC26D7" w:rsidRPr="00701A03" w:rsidRDefault="00CC26D7" w:rsidP="00F573A2">
            <w:pPr>
              <w:spacing w:line="320" w:lineRule="atLeast"/>
              <w:ind w:left="60" w:right="60"/>
              <w:jc w:val="right"/>
              <w:rPr>
                <w:color w:val="010205"/>
              </w:rPr>
            </w:pPr>
            <w:r w:rsidRPr="00701A03">
              <w:rPr>
                <w:color w:val="010205"/>
              </w:rPr>
              <w:t>.42038</w:t>
            </w:r>
          </w:p>
        </w:tc>
      </w:tr>
      <w:tr w:rsidR="00CC26D7" w:rsidRPr="00701A03" w14:paraId="444B66FF" w14:textId="77777777" w:rsidTr="00726817">
        <w:tc>
          <w:tcPr>
            <w:cnfStyle w:val="000010000000" w:firstRow="0" w:lastRow="0" w:firstColumn="0" w:lastColumn="0" w:oddVBand="1" w:evenVBand="0" w:oddHBand="0" w:evenHBand="0" w:firstRowFirstColumn="0" w:firstRowLastColumn="0" w:lastRowFirstColumn="0" w:lastRowLastColumn="0"/>
            <w:tcW w:w="2268" w:type="dxa"/>
          </w:tcPr>
          <w:p w14:paraId="2DCF0674" w14:textId="1C4377AC" w:rsidR="00CC26D7" w:rsidRPr="0056736A" w:rsidRDefault="00CC26D7" w:rsidP="00F573A2">
            <w:pPr>
              <w:spacing w:line="320" w:lineRule="atLeast"/>
              <w:ind w:left="60" w:right="60"/>
              <w:rPr>
                <w:color w:val="000000" w:themeColor="text1"/>
              </w:rPr>
            </w:pPr>
            <w:r w:rsidRPr="0056736A">
              <w:rPr>
                <w:color w:val="000000" w:themeColor="text1"/>
              </w:rPr>
              <w:t>VAR00002</w:t>
            </w:r>
            <w:r w:rsidR="00726817" w:rsidRPr="0056736A">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993" w:type="dxa"/>
          </w:tcPr>
          <w:p w14:paraId="7A374B68" w14:textId="77777777" w:rsidR="00CC26D7" w:rsidRPr="00701A03" w:rsidRDefault="00CC26D7" w:rsidP="00F573A2">
            <w:pPr>
              <w:spacing w:line="320" w:lineRule="atLeast"/>
              <w:ind w:left="60" w:right="60"/>
              <w:jc w:val="right"/>
              <w:rPr>
                <w:color w:val="010205"/>
              </w:rPr>
            </w:pPr>
            <w:r w:rsidRPr="00701A03">
              <w:rPr>
                <w:color w:val="010205"/>
              </w:rPr>
              <w:t>11</w:t>
            </w:r>
          </w:p>
        </w:tc>
        <w:tc>
          <w:tcPr>
            <w:cnfStyle w:val="000010000000" w:firstRow="0" w:lastRow="0" w:firstColumn="0" w:lastColumn="0" w:oddVBand="1" w:evenVBand="0" w:oddHBand="0" w:evenHBand="0" w:firstRowFirstColumn="0" w:firstRowLastColumn="0" w:lastRowFirstColumn="0" w:lastRowLastColumn="0"/>
            <w:tcW w:w="1701" w:type="dxa"/>
          </w:tcPr>
          <w:p w14:paraId="3654C89F" w14:textId="77777777" w:rsidR="00CC26D7" w:rsidRPr="00701A03" w:rsidRDefault="00CC26D7" w:rsidP="00F573A2">
            <w:pPr>
              <w:spacing w:line="320" w:lineRule="atLeast"/>
              <w:ind w:left="60" w:right="60"/>
              <w:jc w:val="right"/>
              <w:rPr>
                <w:color w:val="010205"/>
              </w:rPr>
            </w:pPr>
            <w:r w:rsidRPr="00701A03">
              <w:rPr>
                <w:color w:val="010205"/>
              </w:rPr>
              <w:t>12.1909</w:t>
            </w:r>
          </w:p>
        </w:tc>
        <w:tc>
          <w:tcPr>
            <w:cnfStyle w:val="000001000000" w:firstRow="0" w:lastRow="0" w:firstColumn="0" w:lastColumn="0" w:oddVBand="0" w:evenVBand="1" w:oddHBand="0" w:evenHBand="0" w:firstRowFirstColumn="0" w:firstRowLastColumn="0" w:lastRowFirstColumn="0" w:lastRowLastColumn="0"/>
            <w:tcW w:w="2126" w:type="dxa"/>
          </w:tcPr>
          <w:p w14:paraId="6DA14EB4" w14:textId="77777777" w:rsidR="00CC26D7" w:rsidRPr="00701A03" w:rsidRDefault="00CC26D7" w:rsidP="00F573A2">
            <w:pPr>
              <w:spacing w:line="320" w:lineRule="atLeast"/>
              <w:ind w:left="60" w:right="60"/>
              <w:jc w:val="right"/>
              <w:rPr>
                <w:color w:val="010205"/>
              </w:rPr>
            </w:pPr>
            <w:r w:rsidRPr="00701A03">
              <w:rPr>
                <w:color w:val="010205"/>
              </w:rPr>
              <w:t>3.10079</w:t>
            </w:r>
          </w:p>
        </w:tc>
        <w:tc>
          <w:tcPr>
            <w:cnfStyle w:val="000010000000" w:firstRow="0" w:lastRow="0" w:firstColumn="0" w:lastColumn="0" w:oddVBand="1" w:evenVBand="0" w:oddHBand="0" w:evenHBand="0" w:firstRowFirstColumn="0" w:firstRowLastColumn="0" w:lastRowFirstColumn="0" w:lastRowLastColumn="0"/>
            <w:tcW w:w="1984" w:type="dxa"/>
          </w:tcPr>
          <w:p w14:paraId="60555283" w14:textId="77777777" w:rsidR="00CC26D7" w:rsidRPr="00701A03" w:rsidRDefault="00CC26D7" w:rsidP="00F573A2">
            <w:pPr>
              <w:spacing w:line="320" w:lineRule="atLeast"/>
              <w:ind w:left="60" w:right="60"/>
              <w:jc w:val="right"/>
              <w:rPr>
                <w:color w:val="010205"/>
              </w:rPr>
            </w:pPr>
            <w:r w:rsidRPr="00701A03">
              <w:rPr>
                <w:color w:val="010205"/>
              </w:rPr>
              <w:t>.93492</w:t>
            </w:r>
          </w:p>
        </w:tc>
      </w:tr>
      <w:tr w:rsidR="00CC26D7" w:rsidRPr="00701A03" w14:paraId="1E0C7556" w14:textId="77777777" w:rsidTr="0072681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1BBB24B3" w14:textId="0F48F681" w:rsidR="00CC26D7" w:rsidRPr="0056736A" w:rsidRDefault="00CC26D7" w:rsidP="00F573A2">
            <w:pPr>
              <w:spacing w:line="320" w:lineRule="atLeast"/>
              <w:ind w:left="60" w:right="60"/>
              <w:rPr>
                <w:color w:val="000000" w:themeColor="text1"/>
              </w:rPr>
            </w:pPr>
            <w:r w:rsidRPr="0056736A">
              <w:rPr>
                <w:color w:val="000000" w:themeColor="text1"/>
              </w:rPr>
              <w:t>VAR00003</w:t>
            </w:r>
            <w:r w:rsidR="00726817" w:rsidRPr="0056736A">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993" w:type="dxa"/>
          </w:tcPr>
          <w:p w14:paraId="757B9541"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10000000" w:firstRow="0" w:lastRow="0" w:firstColumn="0" w:lastColumn="0" w:oddVBand="1" w:evenVBand="0" w:oddHBand="0" w:evenHBand="0" w:firstRowFirstColumn="0" w:firstRowLastColumn="0" w:lastRowFirstColumn="0" w:lastRowLastColumn="0"/>
            <w:tcW w:w="1701" w:type="dxa"/>
          </w:tcPr>
          <w:p w14:paraId="2119E197" w14:textId="77777777" w:rsidR="00CC26D7" w:rsidRPr="00701A03" w:rsidRDefault="00CC26D7" w:rsidP="00F573A2">
            <w:pPr>
              <w:spacing w:line="320" w:lineRule="atLeast"/>
              <w:ind w:left="60" w:right="60"/>
              <w:jc w:val="right"/>
              <w:rPr>
                <w:color w:val="010205"/>
              </w:rPr>
            </w:pPr>
            <w:r w:rsidRPr="00701A03">
              <w:rPr>
                <w:color w:val="010205"/>
              </w:rPr>
              <w:t>12.8900</w:t>
            </w:r>
          </w:p>
        </w:tc>
        <w:tc>
          <w:tcPr>
            <w:cnfStyle w:val="000001000000" w:firstRow="0" w:lastRow="0" w:firstColumn="0" w:lastColumn="0" w:oddVBand="0" w:evenVBand="1" w:oddHBand="0" w:evenHBand="0" w:firstRowFirstColumn="0" w:firstRowLastColumn="0" w:lastRowFirstColumn="0" w:lastRowLastColumn="0"/>
            <w:tcW w:w="2126" w:type="dxa"/>
          </w:tcPr>
          <w:p w14:paraId="78F024CF" w14:textId="77777777" w:rsidR="00CC26D7" w:rsidRPr="00701A03" w:rsidRDefault="00CC26D7" w:rsidP="00F573A2">
            <w:pPr>
              <w:spacing w:line="320" w:lineRule="atLeast"/>
              <w:ind w:left="60" w:right="60"/>
              <w:jc w:val="right"/>
              <w:rPr>
                <w:color w:val="010205"/>
              </w:rPr>
            </w:pPr>
            <w:r w:rsidRPr="00701A03">
              <w:rPr>
                <w:color w:val="010205"/>
              </w:rPr>
              <w:t>2.75820</w:t>
            </w:r>
          </w:p>
        </w:tc>
        <w:tc>
          <w:tcPr>
            <w:cnfStyle w:val="000010000000" w:firstRow="0" w:lastRow="0" w:firstColumn="0" w:lastColumn="0" w:oddVBand="1" w:evenVBand="0" w:oddHBand="0" w:evenHBand="0" w:firstRowFirstColumn="0" w:firstRowLastColumn="0" w:lastRowFirstColumn="0" w:lastRowLastColumn="0"/>
            <w:tcW w:w="1984" w:type="dxa"/>
          </w:tcPr>
          <w:p w14:paraId="2FC119ED" w14:textId="77777777" w:rsidR="00CC26D7" w:rsidRPr="00701A03" w:rsidRDefault="00CC26D7" w:rsidP="00F573A2">
            <w:pPr>
              <w:spacing w:line="320" w:lineRule="atLeast"/>
              <w:ind w:left="60" w:right="60"/>
              <w:jc w:val="right"/>
              <w:rPr>
                <w:color w:val="010205"/>
              </w:rPr>
            </w:pPr>
            <w:r w:rsidRPr="00701A03">
              <w:rPr>
                <w:color w:val="010205"/>
              </w:rPr>
              <w:t>.87222</w:t>
            </w:r>
          </w:p>
        </w:tc>
      </w:tr>
      <w:tr w:rsidR="00CC26D7" w:rsidRPr="00701A03" w14:paraId="11B546A1" w14:textId="77777777" w:rsidTr="00726817">
        <w:tc>
          <w:tcPr>
            <w:cnfStyle w:val="000010000000" w:firstRow="0" w:lastRow="0" w:firstColumn="0" w:lastColumn="0" w:oddVBand="1" w:evenVBand="0" w:oddHBand="0" w:evenHBand="0" w:firstRowFirstColumn="0" w:firstRowLastColumn="0" w:lastRowFirstColumn="0" w:lastRowLastColumn="0"/>
            <w:tcW w:w="2268" w:type="dxa"/>
          </w:tcPr>
          <w:p w14:paraId="5EFE2EB8" w14:textId="33E99576" w:rsidR="00CC26D7" w:rsidRPr="0056736A" w:rsidRDefault="00CC26D7" w:rsidP="00F573A2">
            <w:pPr>
              <w:spacing w:line="320" w:lineRule="atLeast"/>
              <w:ind w:left="60" w:right="60"/>
              <w:rPr>
                <w:color w:val="000000" w:themeColor="text1"/>
              </w:rPr>
            </w:pPr>
            <w:r w:rsidRPr="0056736A">
              <w:rPr>
                <w:color w:val="000000" w:themeColor="text1"/>
              </w:rPr>
              <w:t>VAR00004</w:t>
            </w:r>
            <w:r w:rsidR="00726817" w:rsidRPr="0056736A">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993" w:type="dxa"/>
          </w:tcPr>
          <w:p w14:paraId="585337D0"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10000000" w:firstRow="0" w:lastRow="0" w:firstColumn="0" w:lastColumn="0" w:oddVBand="1" w:evenVBand="0" w:oddHBand="0" w:evenHBand="0" w:firstRowFirstColumn="0" w:firstRowLastColumn="0" w:lastRowFirstColumn="0" w:lastRowLastColumn="0"/>
            <w:tcW w:w="1701" w:type="dxa"/>
          </w:tcPr>
          <w:p w14:paraId="0B9100C8" w14:textId="77777777" w:rsidR="00CC26D7" w:rsidRPr="00701A03" w:rsidRDefault="00CC26D7" w:rsidP="00F573A2">
            <w:pPr>
              <w:spacing w:line="320" w:lineRule="atLeast"/>
              <w:ind w:left="60" w:right="60"/>
              <w:jc w:val="right"/>
              <w:rPr>
                <w:color w:val="010205"/>
              </w:rPr>
            </w:pPr>
            <w:r w:rsidRPr="00701A03">
              <w:rPr>
                <w:color w:val="010205"/>
              </w:rPr>
              <w:t>12.9700</w:t>
            </w:r>
          </w:p>
        </w:tc>
        <w:tc>
          <w:tcPr>
            <w:cnfStyle w:val="000001000000" w:firstRow="0" w:lastRow="0" w:firstColumn="0" w:lastColumn="0" w:oddVBand="0" w:evenVBand="1" w:oddHBand="0" w:evenHBand="0" w:firstRowFirstColumn="0" w:firstRowLastColumn="0" w:lastRowFirstColumn="0" w:lastRowLastColumn="0"/>
            <w:tcW w:w="2126" w:type="dxa"/>
          </w:tcPr>
          <w:p w14:paraId="54D7A071" w14:textId="77777777" w:rsidR="00CC26D7" w:rsidRPr="00701A03" w:rsidRDefault="00CC26D7" w:rsidP="00F573A2">
            <w:pPr>
              <w:spacing w:line="320" w:lineRule="atLeast"/>
              <w:ind w:left="60" w:right="60"/>
              <w:jc w:val="right"/>
              <w:rPr>
                <w:color w:val="010205"/>
              </w:rPr>
            </w:pPr>
            <w:r w:rsidRPr="00701A03">
              <w:rPr>
                <w:color w:val="010205"/>
              </w:rPr>
              <w:t>2.96912</w:t>
            </w:r>
          </w:p>
        </w:tc>
        <w:tc>
          <w:tcPr>
            <w:cnfStyle w:val="000010000000" w:firstRow="0" w:lastRow="0" w:firstColumn="0" w:lastColumn="0" w:oddVBand="1" w:evenVBand="0" w:oddHBand="0" w:evenHBand="0" w:firstRowFirstColumn="0" w:firstRowLastColumn="0" w:lastRowFirstColumn="0" w:lastRowLastColumn="0"/>
            <w:tcW w:w="1984" w:type="dxa"/>
          </w:tcPr>
          <w:p w14:paraId="6F32FA32" w14:textId="77777777" w:rsidR="00CC26D7" w:rsidRPr="00701A03" w:rsidRDefault="00CC26D7" w:rsidP="00F573A2">
            <w:pPr>
              <w:spacing w:line="320" w:lineRule="atLeast"/>
              <w:ind w:left="60" w:right="60"/>
              <w:jc w:val="right"/>
              <w:rPr>
                <w:color w:val="010205"/>
              </w:rPr>
            </w:pPr>
            <w:r w:rsidRPr="00701A03">
              <w:rPr>
                <w:color w:val="010205"/>
              </w:rPr>
              <w:t>.93892</w:t>
            </w:r>
          </w:p>
        </w:tc>
      </w:tr>
      <w:tr w:rsidR="00CC26D7" w:rsidRPr="00701A03" w14:paraId="2886F041" w14:textId="77777777" w:rsidTr="00726817">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726348B4" w14:textId="4BB85D8D" w:rsidR="00CC26D7" w:rsidRPr="0056736A" w:rsidRDefault="00CC26D7" w:rsidP="00F573A2">
            <w:pPr>
              <w:spacing w:line="320" w:lineRule="atLeast"/>
              <w:ind w:left="60" w:right="60"/>
              <w:rPr>
                <w:color w:val="000000" w:themeColor="text1"/>
              </w:rPr>
            </w:pPr>
            <w:r w:rsidRPr="0056736A">
              <w:rPr>
                <w:color w:val="000000" w:themeColor="text1"/>
              </w:rPr>
              <w:t>VAR00005</w:t>
            </w:r>
            <w:r w:rsidR="00726817" w:rsidRPr="0056736A">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993" w:type="dxa"/>
          </w:tcPr>
          <w:p w14:paraId="65E926C3"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10000000" w:firstRow="0" w:lastRow="0" w:firstColumn="0" w:lastColumn="0" w:oddVBand="1" w:evenVBand="0" w:oddHBand="0" w:evenHBand="0" w:firstRowFirstColumn="0" w:firstRowLastColumn="0" w:lastRowFirstColumn="0" w:lastRowLastColumn="0"/>
            <w:tcW w:w="1701" w:type="dxa"/>
          </w:tcPr>
          <w:p w14:paraId="3C80ECF8" w14:textId="77777777" w:rsidR="00CC26D7" w:rsidRPr="00701A03" w:rsidRDefault="00CC26D7" w:rsidP="00F573A2">
            <w:pPr>
              <w:spacing w:line="320" w:lineRule="atLeast"/>
              <w:ind w:left="60" w:right="60"/>
              <w:jc w:val="right"/>
              <w:rPr>
                <w:color w:val="010205"/>
              </w:rPr>
            </w:pPr>
            <w:r w:rsidRPr="00701A03">
              <w:rPr>
                <w:color w:val="010205"/>
              </w:rPr>
              <w:t>11.1200</w:t>
            </w:r>
          </w:p>
        </w:tc>
        <w:tc>
          <w:tcPr>
            <w:cnfStyle w:val="000001000000" w:firstRow="0" w:lastRow="0" w:firstColumn="0" w:lastColumn="0" w:oddVBand="0" w:evenVBand="1" w:oddHBand="0" w:evenHBand="0" w:firstRowFirstColumn="0" w:firstRowLastColumn="0" w:lastRowFirstColumn="0" w:lastRowLastColumn="0"/>
            <w:tcW w:w="2126" w:type="dxa"/>
          </w:tcPr>
          <w:p w14:paraId="390FAFAD" w14:textId="77777777" w:rsidR="00CC26D7" w:rsidRPr="00701A03" w:rsidRDefault="00CC26D7" w:rsidP="00F573A2">
            <w:pPr>
              <w:spacing w:line="320" w:lineRule="atLeast"/>
              <w:ind w:left="60" w:right="60"/>
              <w:jc w:val="right"/>
              <w:rPr>
                <w:color w:val="010205"/>
              </w:rPr>
            </w:pPr>
            <w:r w:rsidRPr="00701A03">
              <w:rPr>
                <w:color w:val="010205"/>
              </w:rPr>
              <w:t>4.58762</w:t>
            </w:r>
          </w:p>
        </w:tc>
        <w:tc>
          <w:tcPr>
            <w:cnfStyle w:val="000010000000" w:firstRow="0" w:lastRow="0" w:firstColumn="0" w:lastColumn="0" w:oddVBand="1" w:evenVBand="0" w:oddHBand="0" w:evenHBand="0" w:firstRowFirstColumn="0" w:firstRowLastColumn="0" w:lastRowFirstColumn="0" w:lastRowLastColumn="0"/>
            <w:tcW w:w="1984" w:type="dxa"/>
          </w:tcPr>
          <w:p w14:paraId="29D34190" w14:textId="77777777" w:rsidR="00CC26D7" w:rsidRPr="00701A03" w:rsidRDefault="00CC26D7" w:rsidP="00F573A2">
            <w:pPr>
              <w:spacing w:line="320" w:lineRule="atLeast"/>
              <w:ind w:left="60" w:right="60"/>
              <w:jc w:val="right"/>
              <w:rPr>
                <w:color w:val="010205"/>
              </w:rPr>
            </w:pPr>
            <w:r w:rsidRPr="00701A03">
              <w:rPr>
                <w:color w:val="010205"/>
              </w:rPr>
              <w:t>1.45073</w:t>
            </w:r>
          </w:p>
        </w:tc>
      </w:tr>
      <w:tr w:rsidR="00CC26D7" w:rsidRPr="00701A03" w14:paraId="1F3C579B" w14:textId="77777777" w:rsidTr="00726817">
        <w:tc>
          <w:tcPr>
            <w:cnfStyle w:val="000010000000" w:firstRow="0" w:lastRow="0" w:firstColumn="0" w:lastColumn="0" w:oddVBand="1" w:evenVBand="0" w:oddHBand="0" w:evenHBand="0" w:firstRowFirstColumn="0" w:firstRowLastColumn="0" w:lastRowFirstColumn="0" w:lastRowLastColumn="0"/>
            <w:tcW w:w="2268" w:type="dxa"/>
          </w:tcPr>
          <w:p w14:paraId="5BBBB744" w14:textId="6247C1D0" w:rsidR="00CC26D7" w:rsidRPr="0056736A" w:rsidRDefault="00CC26D7" w:rsidP="00F573A2">
            <w:pPr>
              <w:spacing w:line="320" w:lineRule="atLeast"/>
              <w:ind w:left="60" w:right="60"/>
              <w:rPr>
                <w:color w:val="000000" w:themeColor="text1"/>
              </w:rPr>
            </w:pPr>
            <w:r w:rsidRPr="0056736A">
              <w:rPr>
                <w:color w:val="000000" w:themeColor="text1"/>
              </w:rPr>
              <w:t>VAR00006</w:t>
            </w:r>
            <w:r w:rsidR="00726817" w:rsidRPr="0056736A">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993" w:type="dxa"/>
          </w:tcPr>
          <w:p w14:paraId="4B729ABF"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10000000" w:firstRow="0" w:lastRow="0" w:firstColumn="0" w:lastColumn="0" w:oddVBand="1" w:evenVBand="0" w:oddHBand="0" w:evenHBand="0" w:firstRowFirstColumn="0" w:firstRowLastColumn="0" w:lastRowFirstColumn="0" w:lastRowLastColumn="0"/>
            <w:tcW w:w="1701" w:type="dxa"/>
          </w:tcPr>
          <w:p w14:paraId="06A77293" w14:textId="77777777" w:rsidR="00CC26D7" w:rsidRPr="00701A03" w:rsidRDefault="00CC26D7" w:rsidP="00F573A2">
            <w:pPr>
              <w:spacing w:line="320" w:lineRule="atLeast"/>
              <w:ind w:left="60" w:right="60"/>
              <w:jc w:val="right"/>
              <w:rPr>
                <w:color w:val="010205"/>
              </w:rPr>
            </w:pPr>
            <w:r w:rsidRPr="00701A03">
              <w:rPr>
                <w:color w:val="010205"/>
              </w:rPr>
              <w:t>13.8800</w:t>
            </w:r>
          </w:p>
        </w:tc>
        <w:tc>
          <w:tcPr>
            <w:cnfStyle w:val="000001000000" w:firstRow="0" w:lastRow="0" w:firstColumn="0" w:lastColumn="0" w:oddVBand="0" w:evenVBand="1" w:oddHBand="0" w:evenHBand="0" w:firstRowFirstColumn="0" w:firstRowLastColumn="0" w:lastRowFirstColumn="0" w:lastRowLastColumn="0"/>
            <w:tcW w:w="2126" w:type="dxa"/>
          </w:tcPr>
          <w:p w14:paraId="60E31511" w14:textId="77777777" w:rsidR="00CC26D7" w:rsidRPr="00701A03" w:rsidRDefault="00CC26D7" w:rsidP="00F573A2">
            <w:pPr>
              <w:spacing w:line="320" w:lineRule="atLeast"/>
              <w:ind w:left="60" w:right="60"/>
              <w:jc w:val="right"/>
              <w:rPr>
                <w:color w:val="010205"/>
              </w:rPr>
            </w:pPr>
            <w:r w:rsidRPr="00701A03">
              <w:rPr>
                <w:color w:val="010205"/>
              </w:rPr>
              <w:t>1.20996</w:t>
            </w:r>
          </w:p>
        </w:tc>
        <w:tc>
          <w:tcPr>
            <w:cnfStyle w:val="000010000000" w:firstRow="0" w:lastRow="0" w:firstColumn="0" w:lastColumn="0" w:oddVBand="1" w:evenVBand="0" w:oddHBand="0" w:evenHBand="0" w:firstRowFirstColumn="0" w:firstRowLastColumn="0" w:lastRowFirstColumn="0" w:lastRowLastColumn="0"/>
            <w:tcW w:w="1984" w:type="dxa"/>
          </w:tcPr>
          <w:p w14:paraId="02AC18B4" w14:textId="77777777" w:rsidR="00CC26D7" w:rsidRPr="00701A03" w:rsidRDefault="00CC26D7" w:rsidP="00F573A2">
            <w:pPr>
              <w:spacing w:line="320" w:lineRule="atLeast"/>
              <w:ind w:left="60" w:right="60"/>
              <w:jc w:val="right"/>
              <w:rPr>
                <w:color w:val="010205"/>
              </w:rPr>
            </w:pPr>
            <w:r w:rsidRPr="00701A03">
              <w:rPr>
                <w:color w:val="010205"/>
              </w:rPr>
              <w:t>.38262</w:t>
            </w:r>
          </w:p>
        </w:tc>
      </w:tr>
    </w:tbl>
    <w:p w14:paraId="68F9A136" w14:textId="77777777" w:rsidR="00CC26D7" w:rsidRPr="00701A03" w:rsidRDefault="00CC26D7" w:rsidP="00F573A2">
      <w:pPr>
        <w:spacing w:line="400" w:lineRule="atLeast"/>
      </w:pPr>
    </w:p>
    <w:p w14:paraId="4BAA8589" w14:textId="77777777" w:rsidR="00CC26D7" w:rsidRPr="00701A03" w:rsidRDefault="00CC26D7" w:rsidP="00F573A2">
      <w:pPr>
        <w:spacing w:line="400" w:lineRule="atLeast"/>
      </w:pPr>
    </w:p>
    <w:tbl>
      <w:tblPr>
        <w:tblStyle w:val="PlainTable2"/>
        <w:tblW w:w="9132" w:type="dxa"/>
        <w:tblInd w:w="-5" w:type="dxa"/>
        <w:tblLayout w:type="fixed"/>
        <w:tblLook w:val="0000" w:firstRow="0" w:lastRow="0" w:firstColumn="0" w:lastColumn="0" w:noHBand="0" w:noVBand="0"/>
      </w:tblPr>
      <w:tblGrid>
        <w:gridCol w:w="2268"/>
        <w:gridCol w:w="1276"/>
        <w:gridCol w:w="709"/>
        <w:gridCol w:w="992"/>
        <w:gridCol w:w="1418"/>
        <w:gridCol w:w="1134"/>
        <w:gridCol w:w="1335"/>
      </w:tblGrid>
      <w:tr w:rsidR="00CC26D7" w:rsidRPr="00701A03" w14:paraId="71340E0F" w14:textId="77777777" w:rsidTr="003457C0">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132" w:type="dxa"/>
            <w:gridSpan w:val="7"/>
          </w:tcPr>
          <w:p w14:paraId="67D1A857" w14:textId="77777777" w:rsidR="00CC26D7" w:rsidRPr="00701A03" w:rsidRDefault="00CC26D7" w:rsidP="00F573A2">
            <w:pPr>
              <w:spacing w:line="320" w:lineRule="atLeast"/>
              <w:ind w:left="60" w:right="60"/>
              <w:jc w:val="center"/>
              <w:rPr>
                <w:color w:val="010205"/>
              </w:rPr>
            </w:pPr>
            <w:r w:rsidRPr="00701A03">
              <w:rPr>
                <w:b/>
                <w:bCs/>
                <w:color w:val="010205"/>
              </w:rPr>
              <w:t>One-Sample Test</w:t>
            </w:r>
          </w:p>
        </w:tc>
      </w:tr>
      <w:tr w:rsidR="00CC26D7" w:rsidRPr="00701A03" w14:paraId="76D0A294" w14:textId="77777777" w:rsidTr="00F975F8">
        <w:tc>
          <w:tcPr>
            <w:cnfStyle w:val="000010000000" w:firstRow="0" w:lastRow="0" w:firstColumn="0" w:lastColumn="0" w:oddVBand="1" w:evenVBand="0" w:oddHBand="0" w:evenHBand="0" w:firstRowFirstColumn="0" w:firstRowLastColumn="0" w:lastRowFirstColumn="0" w:lastRowLastColumn="0"/>
            <w:tcW w:w="2268" w:type="dxa"/>
            <w:vMerge w:val="restart"/>
          </w:tcPr>
          <w:p w14:paraId="750C4A56" w14:textId="77777777" w:rsidR="00CC26D7" w:rsidRPr="00701A03" w:rsidRDefault="00CC26D7" w:rsidP="00F573A2"/>
        </w:tc>
        <w:tc>
          <w:tcPr>
            <w:cnfStyle w:val="000001000000" w:firstRow="0" w:lastRow="0" w:firstColumn="0" w:lastColumn="0" w:oddVBand="0" w:evenVBand="1" w:oddHBand="0" w:evenHBand="0" w:firstRowFirstColumn="0" w:firstRowLastColumn="0" w:lastRowFirstColumn="0" w:lastRowLastColumn="0"/>
            <w:tcW w:w="6864" w:type="dxa"/>
            <w:gridSpan w:val="6"/>
          </w:tcPr>
          <w:p w14:paraId="738CACDD" w14:textId="77777777" w:rsidR="00CC26D7" w:rsidRPr="00701A03" w:rsidRDefault="00CC26D7" w:rsidP="00F573A2">
            <w:pPr>
              <w:spacing w:line="320" w:lineRule="atLeast"/>
              <w:ind w:left="60" w:right="60"/>
              <w:jc w:val="center"/>
              <w:rPr>
                <w:color w:val="264A60"/>
              </w:rPr>
            </w:pPr>
            <w:r w:rsidRPr="006E461E">
              <w:rPr>
                <w:color w:val="000000" w:themeColor="text1"/>
              </w:rPr>
              <w:t>Test Value = 0</w:t>
            </w:r>
          </w:p>
        </w:tc>
      </w:tr>
      <w:tr w:rsidR="006E461E" w:rsidRPr="006E461E" w14:paraId="2A51636B" w14:textId="77777777" w:rsidTr="003451C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vMerge/>
          </w:tcPr>
          <w:p w14:paraId="3CF9F131" w14:textId="77777777" w:rsidR="00CC26D7" w:rsidRPr="00701A03"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276" w:type="dxa"/>
            <w:vMerge w:val="restart"/>
          </w:tcPr>
          <w:p w14:paraId="5BA6AE27"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t</w:t>
            </w:r>
          </w:p>
        </w:tc>
        <w:tc>
          <w:tcPr>
            <w:cnfStyle w:val="000010000000" w:firstRow="0" w:lastRow="0" w:firstColumn="0" w:lastColumn="0" w:oddVBand="1" w:evenVBand="0" w:oddHBand="0" w:evenHBand="0" w:firstRowFirstColumn="0" w:firstRowLastColumn="0" w:lastRowFirstColumn="0" w:lastRowLastColumn="0"/>
            <w:tcW w:w="709" w:type="dxa"/>
            <w:vMerge w:val="restart"/>
          </w:tcPr>
          <w:p w14:paraId="247407B4" w14:textId="77777777" w:rsidR="00CC26D7" w:rsidRPr="006E461E" w:rsidRDefault="00CC26D7" w:rsidP="00F573A2">
            <w:pPr>
              <w:spacing w:line="320" w:lineRule="atLeast"/>
              <w:ind w:left="60" w:right="60"/>
              <w:jc w:val="center"/>
              <w:rPr>
                <w:color w:val="000000" w:themeColor="text1"/>
              </w:rPr>
            </w:pPr>
            <w:proofErr w:type="spellStart"/>
            <w:r w:rsidRPr="006E461E">
              <w:rPr>
                <w:color w:val="000000" w:themeColor="text1"/>
              </w:rPr>
              <w:t>df</w:t>
            </w:r>
            <w:proofErr w:type="spellEnd"/>
          </w:p>
        </w:tc>
        <w:tc>
          <w:tcPr>
            <w:cnfStyle w:val="000001000000" w:firstRow="0" w:lastRow="0" w:firstColumn="0" w:lastColumn="0" w:oddVBand="0" w:evenVBand="1" w:oddHBand="0" w:evenHBand="0" w:firstRowFirstColumn="0" w:firstRowLastColumn="0" w:lastRowFirstColumn="0" w:lastRowLastColumn="0"/>
            <w:tcW w:w="992" w:type="dxa"/>
            <w:vMerge w:val="restart"/>
          </w:tcPr>
          <w:p w14:paraId="12584FB2"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Sig. (2-tailed)</w:t>
            </w:r>
          </w:p>
        </w:tc>
        <w:tc>
          <w:tcPr>
            <w:cnfStyle w:val="000010000000" w:firstRow="0" w:lastRow="0" w:firstColumn="0" w:lastColumn="0" w:oddVBand="1" w:evenVBand="0" w:oddHBand="0" w:evenHBand="0" w:firstRowFirstColumn="0" w:firstRowLastColumn="0" w:lastRowFirstColumn="0" w:lastRowLastColumn="0"/>
            <w:tcW w:w="1418" w:type="dxa"/>
            <w:vMerge w:val="restart"/>
          </w:tcPr>
          <w:p w14:paraId="60F62831"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Mean Difference</w:t>
            </w:r>
          </w:p>
        </w:tc>
        <w:tc>
          <w:tcPr>
            <w:cnfStyle w:val="000001000000" w:firstRow="0" w:lastRow="0" w:firstColumn="0" w:lastColumn="0" w:oddVBand="0" w:evenVBand="1" w:oddHBand="0" w:evenHBand="0" w:firstRowFirstColumn="0" w:firstRowLastColumn="0" w:lastRowFirstColumn="0" w:lastRowLastColumn="0"/>
            <w:tcW w:w="2469" w:type="dxa"/>
            <w:gridSpan w:val="2"/>
          </w:tcPr>
          <w:p w14:paraId="5E70D968" w14:textId="77777777" w:rsidR="00CC26D7" w:rsidRPr="006E461E" w:rsidRDefault="00CC26D7" w:rsidP="00F573A2">
            <w:pPr>
              <w:spacing w:line="320" w:lineRule="atLeast"/>
              <w:ind w:left="60" w:right="60"/>
              <w:jc w:val="center"/>
              <w:rPr>
                <w:color w:val="000000" w:themeColor="text1"/>
              </w:rPr>
            </w:pPr>
            <w:r w:rsidRPr="006E461E">
              <w:rPr>
                <w:color w:val="000000" w:themeColor="text1"/>
              </w:rPr>
              <w:t>95% Confidence Interval of the Difference</w:t>
            </w:r>
          </w:p>
        </w:tc>
      </w:tr>
      <w:tr w:rsidR="00CC26D7" w:rsidRPr="00701A03" w14:paraId="5D176379" w14:textId="77777777" w:rsidTr="003451C3">
        <w:tc>
          <w:tcPr>
            <w:cnfStyle w:val="000010000000" w:firstRow="0" w:lastRow="0" w:firstColumn="0" w:lastColumn="0" w:oddVBand="1" w:evenVBand="0" w:oddHBand="0" w:evenHBand="0" w:firstRowFirstColumn="0" w:firstRowLastColumn="0" w:lastRowFirstColumn="0" w:lastRowLastColumn="0"/>
            <w:tcW w:w="2268" w:type="dxa"/>
            <w:vMerge/>
          </w:tcPr>
          <w:p w14:paraId="0F5FC449" w14:textId="77777777" w:rsidR="00CC26D7" w:rsidRPr="00701A03"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276" w:type="dxa"/>
            <w:vMerge/>
          </w:tcPr>
          <w:p w14:paraId="67F9D1C6" w14:textId="77777777" w:rsidR="00CC26D7" w:rsidRPr="00701A03" w:rsidRDefault="00CC26D7"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709" w:type="dxa"/>
            <w:vMerge/>
          </w:tcPr>
          <w:p w14:paraId="75F18E0A" w14:textId="77777777" w:rsidR="00CC26D7" w:rsidRPr="00701A03"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992" w:type="dxa"/>
            <w:vMerge/>
          </w:tcPr>
          <w:p w14:paraId="4EE3122A" w14:textId="77777777" w:rsidR="00CC26D7" w:rsidRPr="00701A03" w:rsidRDefault="00CC26D7" w:rsidP="00F573A2">
            <w:pPr>
              <w:rPr>
                <w:color w:val="264A60"/>
              </w:rPr>
            </w:pPr>
          </w:p>
        </w:tc>
        <w:tc>
          <w:tcPr>
            <w:cnfStyle w:val="000010000000" w:firstRow="0" w:lastRow="0" w:firstColumn="0" w:lastColumn="0" w:oddVBand="1" w:evenVBand="0" w:oddHBand="0" w:evenHBand="0" w:firstRowFirstColumn="0" w:firstRowLastColumn="0" w:lastRowFirstColumn="0" w:lastRowLastColumn="0"/>
            <w:tcW w:w="1418" w:type="dxa"/>
            <w:vMerge/>
          </w:tcPr>
          <w:p w14:paraId="783CAAE6" w14:textId="77777777" w:rsidR="00CC26D7" w:rsidRPr="00701A03" w:rsidRDefault="00CC26D7" w:rsidP="00F573A2">
            <w:pPr>
              <w:rPr>
                <w:color w:val="264A60"/>
              </w:rPr>
            </w:pPr>
          </w:p>
        </w:tc>
        <w:tc>
          <w:tcPr>
            <w:cnfStyle w:val="000001000000" w:firstRow="0" w:lastRow="0" w:firstColumn="0" w:lastColumn="0" w:oddVBand="0" w:evenVBand="1" w:oddHBand="0" w:evenHBand="0" w:firstRowFirstColumn="0" w:firstRowLastColumn="0" w:lastRowFirstColumn="0" w:lastRowLastColumn="0"/>
            <w:tcW w:w="1134" w:type="dxa"/>
          </w:tcPr>
          <w:p w14:paraId="4A752AFF" w14:textId="77777777" w:rsidR="00CC26D7" w:rsidRPr="00127740" w:rsidRDefault="00CC26D7" w:rsidP="00F573A2">
            <w:pPr>
              <w:spacing w:line="320" w:lineRule="atLeast"/>
              <w:ind w:left="60" w:right="60"/>
              <w:jc w:val="center"/>
              <w:rPr>
                <w:color w:val="000000" w:themeColor="text1"/>
              </w:rPr>
            </w:pPr>
            <w:r w:rsidRPr="00127740">
              <w:rPr>
                <w:color w:val="000000" w:themeColor="text1"/>
              </w:rPr>
              <w:t>Lower</w:t>
            </w:r>
          </w:p>
        </w:tc>
        <w:tc>
          <w:tcPr>
            <w:cnfStyle w:val="000010000000" w:firstRow="0" w:lastRow="0" w:firstColumn="0" w:lastColumn="0" w:oddVBand="1" w:evenVBand="0" w:oddHBand="0" w:evenHBand="0" w:firstRowFirstColumn="0" w:firstRowLastColumn="0" w:lastRowFirstColumn="0" w:lastRowLastColumn="0"/>
            <w:tcW w:w="1335" w:type="dxa"/>
          </w:tcPr>
          <w:p w14:paraId="0BFF52C7" w14:textId="77777777" w:rsidR="00CC26D7" w:rsidRPr="00127740" w:rsidRDefault="00CC26D7" w:rsidP="00F573A2">
            <w:pPr>
              <w:spacing w:line="320" w:lineRule="atLeast"/>
              <w:ind w:left="60" w:right="60"/>
              <w:jc w:val="center"/>
              <w:rPr>
                <w:color w:val="000000" w:themeColor="text1"/>
              </w:rPr>
            </w:pPr>
            <w:r w:rsidRPr="00127740">
              <w:rPr>
                <w:color w:val="000000" w:themeColor="text1"/>
              </w:rPr>
              <w:t>Upper</w:t>
            </w:r>
          </w:p>
        </w:tc>
      </w:tr>
      <w:tr w:rsidR="00CC26D7" w:rsidRPr="00701A03" w14:paraId="42EF3C26" w14:textId="77777777" w:rsidTr="003451C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65500839" w14:textId="54D02E06" w:rsidR="00CC26D7" w:rsidRPr="0056736A" w:rsidRDefault="00CC26D7" w:rsidP="00F573A2">
            <w:pPr>
              <w:spacing w:line="320" w:lineRule="atLeast"/>
              <w:ind w:left="60" w:right="60"/>
              <w:rPr>
                <w:color w:val="000000" w:themeColor="text1"/>
              </w:rPr>
            </w:pPr>
            <w:r w:rsidRPr="0056736A">
              <w:rPr>
                <w:color w:val="000000" w:themeColor="text1"/>
              </w:rPr>
              <w:t>VAR00001</w:t>
            </w:r>
            <w:r w:rsidR="00F975F8" w:rsidRPr="0056736A">
              <w:rPr>
                <w:color w:val="000000" w:themeColor="text1"/>
              </w:rPr>
              <w:t xml:space="preserve"> (Plot 1)</w:t>
            </w:r>
          </w:p>
        </w:tc>
        <w:tc>
          <w:tcPr>
            <w:cnfStyle w:val="000001000000" w:firstRow="0" w:lastRow="0" w:firstColumn="0" w:lastColumn="0" w:oddVBand="0" w:evenVBand="1" w:oddHBand="0" w:evenHBand="0" w:firstRowFirstColumn="0" w:firstRowLastColumn="0" w:lastRowFirstColumn="0" w:lastRowLastColumn="0"/>
            <w:tcW w:w="1276" w:type="dxa"/>
          </w:tcPr>
          <w:p w14:paraId="4A5868CB" w14:textId="77777777" w:rsidR="00CC26D7" w:rsidRPr="00701A03" w:rsidRDefault="00CC26D7" w:rsidP="00F573A2">
            <w:pPr>
              <w:spacing w:line="320" w:lineRule="atLeast"/>
              <w:ind w:left="60" w:right="60"/>
              <w:jc w:val="right"/>
              <w:rPr>
                <w:color w:val="010205"/>
              </w:rPr>
            </w:pPr>
            <w:r w:rsidRPr="00701A03">
              <w:rPr>
                <w:color w:val="010205"/>
              </w:rPr>
              <w:t>33.660</w:t>
            </w:r>
          </w:p>
        </w:tc>
        <w:tc>
          <w:tcPr>
            <w:cnfStyle w:val="000010000000" w:firstRow="0" w:lastRow="0" w:firstColumn="0" w:lastColumn="0" w:oddVBand="1" w:evenVBand="0" w:oddHBand="0" w:evenHBand="0" w:firstRowFirstColumn="0" w:firstRowLastColumn="0" w:lastRowFirstColumn="0" w:lastRowLastColumn="0"/>
            <w:tcW w:w="709" w:type="dxa"/>
          </w:tcPr>
          <w:p w14:paraId="3CB917C7" w14:textId="77777777" w:rsidR="00CC26D7" w:rsidRPr="00701A03" w:rsidRDefault="00CC26D7" w:rsidP="00F573A2">
            <w:pPr>
              <w:spacing w:line="320" w:lineRule="atLeast"/>
              <w:ind w:left="60" w:right="60"/>
              <w:jc w:val="right"/>
              <w:rPr>
                <w:color w:val="010205"/>
              </w:rPr>
            </w:pPr>
            <w:r w:rsidRPr="00701A03">
              <w:rPr>
                <w:color w:val="010205"/>
              </w:rPr>
              <w:t>9</w:t>
            </w:r>
          </w:p>
        </w:tc>
        <w:tc>
          <w:tcPr>
            <w:cnfStyle w:val="000001000000" w:firstRow="0" w:lastRow="0" w:firstColumn="0" w:lastColumn="0" w:oddVBand="0" w:evenVBand="1" w:oddHBand="0" w:evenHBand="0" w:firstRowFirstColumn="0" w:firstRowLastColumn="0" w:lastRowFirstColumn="0" w:lastRowLastColumn="0"/>
            <w:tcW w:w="992" w:type="dxa"/>
          </w:tcPr>
          <w:p w14:paraId="23D1F394"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487A36C7" w14:textId="77777777" w:rsidR="00CC26D7" w:rsidRPr="00701A03" w:rsidRDefault="00CC26D7" w:rsidP="00F573A2">
            <w:pPr>
              <w:spacing w:line="320" w:lineRule="atLeast"/>
              <w:ind w:left="60" w:right="60"/>
              <w:jc w:val="right"/>
              <w:rPr>
                <w:color w:val="010205"/>
              </w:rPr>
            </w:pPr>
            <w:r w:rsidRPr="00701A03">
              <w:rPr>
                <w:color w:val="010205"/>
              </w:rPr>
              <w:t>14.15000</w:t>
            </w:r>
          </w:p>
        </w:tc>
        <w:tc>
          <w:tcPr>
            <w:cnfStyle w:val="000001000000" w:firstRow="0" w:lastRow="0" w:firstColumn="0" w:lastColumn="0" w:oddVBand="0" w:evenVBand="1" w:oddHBand="0" w:evenHBand="0" w:firstRowFirstColumn="0" w:firstRowLastColumn="0" w:lastRowFirstColumn="0" w:lastRowLastColumn="0"/>
            <w:tcW w:w="1134" w:type="dxa"/>
          </w:tcPr>
          <w:p w14:paraId="13944B1C" w14:textId="77777777" w:rsidR="00CC26D7" w:rsidRPr="00701A03" w:rsidRDefault="00CC26D7" w:rsidP="00F573A2">
            <w:pPr>
              <w:spacing w:line="320" w:lineRule="atLeast"/>
              <w:ind w:left="60" w:right="60"/>
              <w:jc w:val="right"/>
              <w:rPr>
                <w:color w:val="010205"/>
              </w:rPr>
            </w:pPr>
            <w:r w:rsidRPr="00701A03">
              <w:rPr>
                <w:color w:val="010205"/>
              </w:rPr>
              <w:t>13.1990</w:t>
            </w:r>
          </w:p>
        </w:tc>
        <w:tc>
          <w:tcPr>
            <w:cnfStyle w:val="000010000000" w:firstRow="0" w:lastRow="0" w:firstColumn="0" w:lastColumn="0" w:oddVBand="1" w:evenVBand="0" w:oddHBand="0" w:evenHBand="0" w:firstRowFirstColumn="0" w:firstRowLastColumn="0" w:lastRowFirstColumn="0" w:lastRowLastColumn="0"/>
            <w:tcW w:w="1335" w:type="dxa"/>
          </w:tcPr>
          <w:p w14:paraId="3B122A58" w14:textId="77777777" w:rsidR="00CC26D7" w:rsidRPr="00701A03" w:rsidRDefault="00CC26D7" w:rsidP="00F573A2">
            <w:pPr>
              <w:spacing w:line="320" w:lineRule="atLeast"/>
              <w:ind w:left="60" w:right="60"/>
              <w:jc w:val="right"/>
              <w:rPr>
                <w:color w:val="010205"/>
              </w:rPr>
            </w:pPr>
            <w:r w:rsidRPr="00701A03">
              <w:rPr>
                <w:color w:val="010205"/>
              </w:rPr>
              <w:t>15.1010</w:t>
            </w:r>
          </w:p>
        </w:tc>
      </w:tr>
      <w:tr w:rsidR="00CC26D7" w:rsidRPr="00701A03" w14:paraId="64E5E7C0" w14:textId="77777777" w:rsidTr="003451C3">
        <w:tc>
          <w:tcPr>
            <w:cnfStyle w:val="000010000000" w:firstRow="0" w:lastRow="0" w:firstColumn="0" w:lastColumn="0" w:oddVBand="1" w:evenVBand="0" w:oddHBand="0" w:evenHBand="0" w:firstRowFirstColumn="0" w:firstRowLastColumn="0" w:lastRowFirstColumn="0" w:lastRowLastColumn="0"/>
            <w:tcW w:w="2268" w:type="dxa"/>
          </w:tcPr>
          <w:p w14:paraId="6EE350E6" w14:textId="1093E455" w:rsidR="00CC26D7" w:rsidRPr="0056736A" w:rsidRDefault="00CC26D7" w:rsidP="00F573A2">
            <w:pPr>
              <w:spacing w:line="320" w:lineRule="atLeast"/>
              <w:ind w:left="60" w:right="60"/>
              <w:rPr>
                <w:color w:val="000000" w:themeColor="text1"/>
              </w:rPr>
            </w:pPr>
            <w:r w:rsidRPr="0056736A">
              <w:rPr>
                <w:color w:val="000000" w:themeColor="text1"/>
              </w:rPr>
              <w:t>VAR00002</w:t>
            </w:r>
            <w:r w:rsidR="00F975F8" w:rsidRPr="0056736A">
              <w:rPr>
                <w:color w:val="000000" w:themeColor="text1"/>
              </w:rPr>
              <w:t xml:space="preserve"> (Plot 2)</w:t>
            </w:r>
          </w:p>
        </w:tc>
        <w:tc>
          <w:tcPr>
            <w:cnfStyle w:val="000001000000" w:firstRow="0" w:lastRow="0" w:firstColumn="0" w:lastColumn="0" w:oddVBand="0" w:evenVBand="1" w:oddHBand="0" w:evenHBand="0" w:firstRowFirstColumn="0" w:firstRowLastColumn="0" w:lastRowFirstColumn="0" w:lastRowLastColumn="0"/>
            <w:tcW w:w="1276" w:type="dxa"/>
          </w:tcPr>
          <w:p w14:paraId="21A37241" w14:textId="77777777" w:rsidR="00CC26D7" w:rsidRPr="00701A03" w:rsidRDefault="00CC26D7" w:rsidP="00F573A2">
            <w:pPr>
              <w:spacing w:line="320" w:lineRule="atLeast"/>
              <w:ind w:left="60" w:right="60"/>
              <w:jc w:val="right"/>
              <w:rPr>
                <w:color w:val="010205"/>
              </w:rPr>
            </w:pPr>
            <w:r w:rsidRPr="00701A03">
              <w:rPr>
                <w:color w:val="010205"/>
              </w:rPr>
              <w:t>13.039</w:t>
            </w:r>
          </w:p>
        </w:tc>
        <w:tc>
          <w:tcPr>
            <w:cnfStyle w:val="000010000000" w:firstRow="0" w:lastRow="0" w:firstColumn="0" w:lastColumn="0" w:oddVBand="1" w:evenVBand="0" w:oddHBand="0" w:evenHBand="0" w:firstRowFirstColumn="0" w:firstRowLastColumn="0" w:lastRowFirstColumn="0" w:lastRowLastColumn="0"/>
            <w:tcW w:w="709" w:type="dxa"/>
          </w:tcPr>
          <w:p w14:paraId="1662F445" w14:textId="77777777" w:rsidR="00CC26D7" w:rsidRPr="00701A03" w:rsidRDefault="00CC26D7" w:rsidP="00F573A2">
            <w:pPr>
              <w:spacing w:line="320" w:lineRule="atLeast"/>
              <w:ind w:left="60" w:right="60"/>
              <w:jc w:val="right"/>
              <w:rPr>
                <w:color w:val="010205"/>
              </w:rPr>
            </w:pPr>
            <w:r w:rsidRPr="00701A03">
              <w:rPr>
                <w:color w:val="010205"/>
              </w:rPr>
              <w:t>10</w:t>
            </w:r>
          </w:p>
        </w:tc>
        <w:tc>
          <w:tcPr>
            <w:cnfStyle w:val="000001000000" w:firstRow="0" w:lastRow="0" w:firstColumn="0" w:lastColumn="0" w:oddVBand="0" w:evenVBand="1" w:oddHBand="0" w:evenHBand="0" w:firstRowFirstColumn="0" w:firstRowLastColumn="0" w:lastRowFirstColumn="0" w:lastRowLastColumn="0"/>
            <w:tcW w:w="992" w:type="dxa"/>
          </w:tcPr>
          <w:p w14:paraId="6D41A792"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0AC68833" w14:textId="77777777" w:rsidR="00CC26D7" w:rsidRPr="00701A03" w:rsidRDefault="00CC26D7" w:rsidP="00F573A2">
            <w:pPr>
              <w:spacing w:line="320" w:lineRule="atLeast"/>
              <w:ind w:left="60" w:right="60"/>
              <w:jc w:val="right"/>
              <w:rPr>
                <w:color w:val="010205"/>
              </w:rPr>
            </w:pPr>
            <w:r w:rsidRPr="00701A03">
              <w:rPr>
                <w:color w:val="010205"/>
              </w:rPr>
              <w:t>12.19091</w:t>
            </w:r>
          </w:p>
        </w:tc>
        <w:tc>
          <w:tcPr>
            <w:cnfStyle w:val="000001000000" w:firstRow="0" w:lastRow="0" w:firstColumn="0" w:lastColumn="0" w:oddVBand="0" w:evenVBand="1" w:oddHBand="0" w:evenHBand="0" w:firstRowFirstColumn="0" w:firstRowLastColumn="0" w:lastRowFirstColumn="0" w:lastRowLastColumn="0"/>
            <w:tcW w:w="1134" w:type="dxa"/>
          </w:tcPr>
          <w:p w14:paraId="7D63BF40" w14:textId="77777777" w:rsidR="00CC26D7" w:rsidRPr="00701A03" w:rsidRDefault="00CC26D7" w:rsidP="00F573A2">
            <w:pPr>
              <w:spacing w:line="320" w:lineRule="atLeast"/>
              <w:ind w:left="60" w:right="60"/>
              <w:jc w:val="right"/>
              <w:rPr>
                <w:color w:val="010205"/>
              </w:rPr>
            </w:pPr>
            <w:r w:rsidRPr="00701A03">
              <w:rPr>
                <w:color w:val="010205"/>
              </w:rPr>
              <w:t>10.1078</w:t>
            </w:r>
          </w:p>
        </w:tc>
        <w:tc>
          <w:tcPr>
            <w:cnfStyle w:val="000010000000" w:firstRow="0" w:lastRow="0" w:firstColumn="0" w:lastColumn="0" w:oddVBand="1" w:evenVBand="0" w:oddHBand="0" w:evenHBand="0" w:firstRowFirstColumn="0" w:firstRowLastColumn="0" w:lastRowFirstColumn="0" w:lastRowLastColumn="0"/>
            <w:tcW w:w="1335" w:type="dxa"/>
          </w:tcPr>
          <w:p w14:paraId="76ACF953" w14:textId="77777777" w:rsidR="00CC26D7" w:rsidRPr="00701A03" w:rsidRDefault="00CC26D7" w:rsidP="00F573A2">
            <w:pPr>
              <w:spacing w:line="320" w:lineRule="atLeast"/>
              <w:ind w:left="60" w:right="60"/>
              <w:jc w:val="right"/>
              <w:rPr>
                <w:color w:val="010205"/>
              </w:rPr>
            </w:pPr>
            <w:r w:rsidRPr="00701A03">
              <w:rPr>
                <w:color w:val="010205"/>
              </w:rPr>
              <w:t>14.2740</w:t>
            </w:r>
          </w:p>
        </w:tc>
      </w:tr>
      <w:tr w:rsidR="00CC26D7" w:rsidRPr="00701A03" w14:paraId="7B150879" w14:textId="77777777" w:rsidTr="003451C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62F8A1AA" w14:textId="6A771AF7" w:rsidR="00CC26D7" w:rsidRPr="0056736A" w:rsidRDefault="00CC26D7" w:rsidP="00F573A2">
            <w:pPr>
              <w:spacing w:line="320" w:lineRule="atLeast"/>
              <w:ind w:left="60" w:right="60"/>
              <w:rPr>
                <w:color w:val="000000" w:themeColor="text1"/>
              </w:rPr>
            </w:pPr>
            <w:r w:rsidRPr="0056736A">
              <w:rPr>
                <w:color w:val="000000" w:themeColor="text1"/>
              </w:rPr>
              <w:t>VAR00003</w:t>
            </w:r>
            <w:r w:rsidR="00F975F8" w:rsidRPr="0056736A">
              <w:rPr>
                <w:color w:val="000000" w:themeColor="text1"/>
              </w:rPr>
              <w:t xml:space="preserve"> (Plot 3)</w:t>
            </w:r>
          </w:p>
        </w:tc>
        <w:tc>
          <w:tcPr>
            <w:cnfStyle w:val="000001000000" w:firstRow="0" w:lastRow="0" w:firstColumn="0" w:lastColumn="0" w:oddVBand="0" w:evenVBand="1" w:oddHBand="0" w:evenHBand="0" w:firstRowFirstColumn="0" w:firstRowLastColumn="0" w:lastRowFirstColumn="0" w:lastRowLastColumn="0"/>
            <w:tcW w:w="1276" w:type="dxa"/>
          </w:tcPr>
          <w:p w14:paraId="775EECB1" w14:textId="77777777" w:rsidR="00CC26D7" w:rsidRPr="00701A03" w:rsidRDefault="00CC26D7" w:rsidP="00F573A2">
            <w:pPr>
              <w:spacing w:line="320" w:lineRule="atLeast"/>
              <w:ind w:left="60" w:right="60"/>
              <w:jc w:val="right"/>
              <w:rPr>
                <w:color w:val="010205"/>
              </w:rPr>
            </w:pPr>
            <w:r w:rsidRPr="00701A03">
              <w:rPr>
                <w:color w:val="010205"/>
              </w:rPr>
              <w:t>14.778</w:t>
            </w:r>
          </w:p>
        </w:tc>
        <w:tc>
          <w:tcPr>
            <w:cnfStyle w:val="000010000000" w:firstRow="0" w:lastRow="0" w:firstColumn="0" w:lastColumn="0" w:oddVBand="1" w:evenVBand="0" w:oddHBand="0" w:evenHBand="0" w:firstRowFirstColumn="0" w:firstRowLastColumn="0" w:lastRowFirstColumn="0" w:lastRowLastColumn="0"/>
            <w:tcW w:w="709" w:type="dxa"/>
          </w:tcPr>
          <w:p w14:paraId="0FAB3EC3" w14:textId="77777777" w:rsidR="00CC26D7" w:rsidRPr="00701A03" w:rsidRDefault="00CC26D7" w:rsidP="00F573A2">
            <w:pPr>
              <w:spacing w:line="320" w:lineRule="atLeast"/>
              <w:ind w:left="60" w:right="60"/>
              <w:jc w:val="right"/>
              <w:rPr>
                <w:color w:val="010205"/>
              </w:rPr>
            </w:pPr>
            <w:r w:rsidRPr="00701A03">
              <w:rPr>
                <w:color w:val="010205"/>
              </w:rPr>
              <w:t>9</w:t>
            </w:r>
          </w:p>
        </w:tc>
        <w:tc>
          <w:tcPr>
            <w:cnfStyle w:val="000001000000" w:firstRow="0" w:lastRow="0" w:firstColumn="0" w:lastColumn="0" w:oddVBand="0" w:evenVBand="1" w:oddHBand="0" w:evenHBand="0" w:firstRowFirstColumn="0" w:firstRowLastColumn="0" w:lastRowFirstColumn="0" w:lastRowLastColumn="0"/>
            <w:tcW w:w="992" w:type="dxa"/>
          </w:tcPr>
          <w:p w14:paraId="37936714"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2CE6327F" w14:textId="77777777" w:rsidR="00CC26D7" w:rsidRPr="00701A03" w:rsidRDefault="00CC26D7" w:rsidP="00F573A2">
            <w:pPr>
              <w:spacing w:line="320" w:lineRule="atLeast"/>
              <w:ind w:left="60" w:right="60"/>
              <w:jc w:val="right"/>
              <w:rPr>
                <w:color w:val="010205"/>
              </w:rPr>
            </w:pPr>
            <w:r w:rsidRPr="00701A03">
              <w:rPr>
                <w:color w:val="010205"/>
              </w:rPr>
              <w:t>12.89000</w:t>
            </w:r>
          </w:p>
        </w:tc>
        <w:tc>
          <w:tcPr>
            <w:cnfStyle w:val="000001000000" w:firstRow="0" w:lastRow="0" w:firstColumn="0" w:lastColumn="0" w:oddVBand="0" w:evenVBand="1" w:oddHBand="0" w:evenHBand="0" w:firstRowFirstColumn="0" w:firstRowLastColumn="0" w:lastRowFirstColumn="0" w:lastRowLastColumn="0"/>
            <w:tcW w:w="1134" w:type="dxa"/>
          </w:tcPr>
          <w:p w14:paraId="162C0FE0" w14:textId="77777777" w:rsidR="00CC26D7" w:rsidRPr="00701A03" w:rsidRDefault="00CC26D7" w:rsidP="00F573A2">
            <w:pPr>
              <w:spacing w:line="320" w:lineRule="atLeast"/>
              <w:ind w:left="60" w:right="60"/>
              <w:jc w:val="right"/>
              <w:rPr>
                <w:color w:val="010205"/>
              </w:rPr>
            </w:pPr>
            <w:r w:rsidRPr="00701A03">
              <w:rPr>
                <w:color w:val="010205"/>
              </w:rPr>
              <w:t>10.9169</w:t>
            </w:r>
          </w:p>
        </w:tc>
        <w:tc>
          <w:tcPr>
            <w:cnfStyle w:val="000010000000" w:firstRow="0" w:lastRow="0" w:firstColumn="0" w:lastColumn="0" w:oddVBand="1" w:evenVBand="0" w:oddHBand="0" w:evenHBand="0" w:firstRowFirstColumn="0" w:firstRowLastColumn="0" w:lastRowFirstColumn="0" w:lastRowLastColumn="0"/>
            <w:tcW w:w="1335" w:type="dxa"/>
          </w:tcPr>
          <w:p w14:paraId="3369C0C5" w14:textId="77777777" w:rsidR="00CC26D7" w:rsidRPr="00701A03" w:rsidRDefault="00CC26D7" w:rsidP="00F573A2">
            <w:pPr>
              <w:spacing w:line="320" w:lineRule="atLeast"/>
              <w:ind w:left="60" w:right="60"/>
              <w:jc w:val="right"/>
              <w:rPr>
                <w:color w:val="010205"/>
              </w:rPr>
            </w:pPr>
            <w:r w:rsidRPr="00701A03">
              <w:rPr>
                <w:color w:val="010205"/>
              </w:rPr>
              <w:t>14.8631</w:t>
            </w:r>
          </w:p>
        </w:tc>
      </w:tr>
      <w:tr w:rsidR="00CC26D7" w:rsidRPr="00701A03" w14:paraId="5556D9AD" w14:textId="77777777" w:rsidTr="003451C3">
        <w:tc>
          <w:tcPr>
            <w:cnfStyle w:val="000010000000" w:firstRow="0" w:lastRow="0" w:firstColumn="0" w:lastColumn="0" w:oddVBand="1" w:evenVBand="0" w:oddHBand="0" w:evenHBand="0" w:firstRowFirstColumn="0" w:firstRowLastColumn="0" w:lastRowFirstColumn="0" w:lastRowLastColumn="0"/>
            <w:tcW w:w="2268" w:type="dxa"/>
          </w:tcPr>
          <w:p w14:paraId="70F31206" w14:textId="7D595FDB" w:rsidR="00CC26D7" w:rsidRPr="0056736A" w:rsidRDefault="00CC26D7" w:rsidP="00F573A2">
            <w:pPr>
              <w:spacing w:line="320" w:lineRule="atLeast"/>
              <w:ind w:left="60" w:right="60"/>
              <w:rPr>
                <w:color w:val="000000" w:themeColor="text1"/>
              </w:rPr>
            </w:pPr>
            <w:r w:rsidRPr="0056736A">
              <w:rPr>
                <w:color w:val="000000" w:themeColor="text1"/>
              </w:rPr>
              <w:t>VAR00004</w:t>
            </w:r>
            <w:r w:rsidR="00F975F8" w:rsidRPr="0056736A">
              <w:rPr>
                <w:color w:val="000000" w:themeColor="text1"/>
              </w:rPr>
              <w:t xml:space="preserve"> (Plot 4)</w:t>
            </w:r>
          </w:p>
        </w:tc>
        <w:tc>
          <w:tcPr>
            <w:cnfStyle w:val="000001000000" w:firstRow="0" w:lastRow="0" w:firstColumn="0" w:lastColumn="0" w:oddVBand="0" w:evenVBand="1" w:oddHBand="0" w:evenHBand="0" w:firstRowFirstColumn="0" w:firstRowLastColumn="0" w:lastRowFirstColumn="0" w:lastRowLastColumn="0"/>
            <w:tcW w:w="1276" w:type="dxa"/>
          </w:tcPr>
          <w:p w14:paraId="38076AFD" w14:textId="77777777" w:rsidR="00CC26D7" w:rsidRPr="00701A03" w:rsidRDefault="00CC26D7" w:rsidP="00F573A2">
            <w:pPr>
              <w:spacing w:line="320" w:lineRule="atLeast"/>
              <w:ind w:left="60" w:right="60"/>
              <w:jc w:val="right"/>
              <w:rPr>
                <w:color w:val="010205"/>
              </w:rPr>
            </w:pPr>
            <w:r w:rsidRPr="00701A03">
              <w:rPr>
                <w:color w:val="010205"/>
              </w:rPr>
              <w:t>13.814</w:t>
            </w:r>
          </w:p>
        </w:tc>
        <w:tc>
          <w:tcPr>
            <w:cnfStyle w:val="000010000000" w:firstRow="0" w:lastRow="0" w:firstColumn="0" w:lastColumn="0" w:oddVBand="1" w:evenVBand="0" w:oddHBand="0" w:evenHBand="0" w:firstRowFirstColumn="0" w:firstRowLastColumn="0" w:lastRowFirstColumn="0" w:lastRowLastColumn="0"/>
            <w:tcW w:w="709" w:type="dxa"/>
          </w:tcPr>
          <w:p w14:paraId="0FA03AAA" w14:textId="77777777" w:rsidR="00CC26D7" w:rsidRPr="00701A03" w:rsidRDefault="00CC26D7" w:rsidP="00F573A2">
            <w:pPr>
              <w:spacing w:line="320" w:lineRule="atLeast"/>
              <w:ind w:left="60" w:right="60"/>
              <w:jc w:val="right"/>
              <w:rPr>
                <w:color w:val="010205"/>
              </w:rPr>
            </w:pPr>
            <w:r w:rsidRPr="00701A03">
              <w:rPr>
                <w:color w:val="010205"/>
              </w:rPr>
              <w:t>9</w:t>
            </w:r>
          </w:p>
        </w:tc>
        <w:tc>
          <w:tcPr>
            <w:cnfStyle w:val="000001000000" w:firstRow="0" w:lastRow="0" w:firstColumn="0" w:lastColumn="0" w:oddVBand="0" w:evenVBand="1" w:oddHBand="0" w:evenHBand="0" w:firstRowFirstColumn="0" w:firstRowLastColumn="0" w:lastRowFirstColumn="0" w:lastRowLastColumn="0"/>
            <w:tcW w:w="992" w:type="dxa"/>
          </w:tcPr>
          <w:p w14:paraId="10F73B91"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77B4D8CD" w14:textId="77777777" w:rsidR="00CC26D7" w:rsidRPr="00701A03" w:rsidRDefault="00CC26D7" w:rsidP="00F573A2">
            <w:pPr>
              <w:spacing w:line="320" w:lineRule="atLeast"/>
              <w:ind w:left="60" w:right="60"/>
              <w:jc w:val="right"/>
              <w:rPr>
                <w:color w:val="010205"/>
              </w:rPr>
            </w:pPr>
            <w:r w:rsidRPr="00701A03">
              <w:rPr>
                <w:color w:val="010205"/>
              </w:rPr>
              <w:t>12.97000</w:t>
            </w:r>
          </w:p>
        </w:tc>
        <w:tc>
          <w:tcPr>
            <w:cnfStyle w:val="000001000000" w:firstRow="0" w:lastRow="0" w:firstColumn="0" w:lastColumn="0" w:oddVBand="0" w:evenVBand="1" w:oddHBand="0" w:evenHBand="0" w:firstRowFirstColumn="0" w:firstRowLastColumn="0" w:lastRowFirstColumn="0" w:lastRowLastColumn="0"/>
            <w:tcW w:w="1134" w:type="dxa"/>
          </w:tcPr>
          <w:p w14:paraId="6FEE3A57" w14:textId="77777777" w:rsidR="00CC26D7" w:rsidRPr="00701A03" w:rsidRDefault="00CC26D7" w:rsidP="00F573A2">
            <w:pPr>
              <w:spacing w:line="320" w:lineRule="atLeast"/>
              <w:ind w:left="60" w:right="60"/>
              <w:jc w:val="right"/>
              <w:rPr>
                <w:color w:val="010205"/>
              </w:rPr>
            </w:pPr>
            <w:r w:rsidRPr="00701A03">
              <w:rPr>
                <w:color w:val="010205"/>
              </w:rPr>
              <w:t>10.8460</w:t>
            </w:r>
          </w:p>
        </w:tc>
        <w:tc>
          <w:tcPr>
            <w:cnfStyle w:val="000010000000" w:firstRow="0" w:lastRow="0" w:firstColumn="0" w:lastColumn="0" w:oddVBand="1" w:evenVBand="0" w:oddHBand="0" w:evenHBand="0" w:firstRowFirstColumn="0" w:firstRowLastColumn="0" w:lastRowFirstColumn="0" w:lastRowLastColumn="0"/>
            <w:tcW w:w="1335" w:type="dxa"/>
          </w:tcPr>
          <w:p w14:paraId="2140FDD7" w14:textId="77777777" w:rsidR="00CC26D7" w:rsidRPr="00701A03" w:rsidRDefault="00CC26D7" w:rsidP="00F573A2">
            <w:pPr>
              <w:spacing w:line="320" w:lineRule="atLeast"/>
              <w:ind w:left="60" w:right="60"/>
              <w:jc w:val="right"/>
              <w:rPr>
                <w:color w:val="010205"/>
              </w:rPr>
            </w:pPr>
            <w:r w:rsidRPr="00701A03">
              <w:rPr>
                <w:color w:val="010205"/>
              </w:rPr>
              <w:t>15.0940</w:t>
            </w:r>
          </w:p>
        </w:tc>
      </w:tr>
      <w:tr w:rsidR="00CC26D7" w:rsidRPr="00701A03" w14:paraId="10E47B5E" w14:textId="77777777" w:rsidTr="003451C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7FE9A101" w14:textId="4A40B4C4" w:rsidR="00CC26D7" w:rsidRPr="0056736A" w:rsidRDefault="00CC26D7" w:rsidP="00F573A2">
            <w:pPr>
              <w:spacing w:line="320" w:lineRule="atLeast"/>
              <w:ind w:left="60" w:right="60"/>
              <w:rPr>
                <w:color w:val="000000" w:themeColor="text1"/>
              </w:rPr>
            </w:pPr>
            <w:r w:rsidRPr="0056736A">
              <w:rPr>
                <w:color w:val="000000" w:themeColor="text1"/>
              </w:rPr>
              <w:t>VAR00005</w:t>
            </w:r>
            <w:r w:rsidR="00F975F8" w:rsidRPr="0056736A">
              <w:rPr>
                <w:color w:val="000000" w:themeColor="text1"/>
              </w:rPr>
              <w:t xml:space="preserve"> (Plot 5)</w:t>
            </w:r>
          </w:p>
        </w:tc>
        <w:tc>
          <w:tcPr>
            <w:cnfStyle w:val="000001000000" w:firstRow="0" w:lastRow="0" w:firstColumn="0" w:lastColumn="0" w:oddVBand="0" w:evenVBand="1" w:oddHBand="0" w:evenHBand="0" w:firstRowFirstColumn="0" w:firstRowLastColumn="0" w:lastRowFirstColumn="0" w:lastRowLastColumn="0"/>
            <w:tcW w:w="1276" w:type="dxa"/>
          </w:tcPr>
          <w:p w14:paraId="40D2976D" w14:textId="77777777" w:rsidR="00CC26D7" w:rsidRPr="00701A03" w:rsidRDefault="00CC26D7" w:rsidP="00F573A2">
            <w:pPr>
              <w:spacing w:line="320" w:lineRule="atLeast"/>
              <w:ind w:left="60" w:right="60"/>
              <w:jc w:val="right"/>
              <w:rPr>
                <w:color w:val="010205"/>
              </w:rPr>
            </w:pPr>
            <w:r w:rsidRPr="00701A03">
              <w:rPr>
                <w:color w:val="010205"/>
              </w:rPr>
              <w:t>7.665</w:t>
            </w:r>
          </w:p>
        </w:tc>
        <w:tc>
          <w:tcPr>
            <w:cnfStyle w:val="000010000000" w:firstRow="0" w:lastRow="0" w:firstColumn="0" w:lastColumn="0" w:oddVBand="1" w:evenVBand="0" w:oddHBand="0" w:evenHBand="0" w:firstRowFirstColumn="0" w:firstRowLastColumn="0" w:lastRowFirstColumn="0" w:lastRowLastColumn="0"/>
            <w:tcW w:w="709" w:type="dxa"/>
          </w:tcPr>
          <w:p w14:paraId="6A08185F" w14:textId="77777777" w:rsidR="00CC26D7" w:rsidRPr="00701A03" w:rsidRDefault="00CC26D7" w:rsidP="00F573A2">
            <w:pPr>
              <w:spacing w:line="320" w:lineRule="atLeast"/>
              <w:ind w:left="60" w:right="60"/>
              <w:jc w:val="right"/>
              <w:rPr>
                <w:color w:val="010205"/>
              </w:rPr>
            </w:pPr>
            <w:r w:rsidRPr="00701A03">
              <w:rPr>
                <w:color w:val="010205"/>
              </w:rPr>
              <w:t>9</w:t>
            </w:r>
          </w:p>
        </w:tc>
        <w:tc>
          <w:tcPr>
            <w:cnfStyle w:val="000001000000" w:firstRow="0" w:lastRow="0" w:firstColumn="0" w:lastColumn="0" w:oddVBand="0" w:evenVBand="1" w:oddHBand="0" w:evenHBand="0" w:firstRowFirstColumn="0" w:firstRowLastColumn="0" w:lastRowFirstColumn="0" w:lastRowLastColumn="0"/>
            <w:tcW w:w="992" w:type="dxa"/>
          </w:tcPr>
          <w:p w14:paraId="539BE44E"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1E925E7A" w14:textId="77777777" w:rsidR="00CC26D7" w:rsidRPr="00701A03" w:rsidRDefault="00CC26D7" w:rsidP="00F573A2">
            <w:pPr>
              <w:spacing w:line="320" w:lineRule="atLeast"/>
              <w:ind w:left="60" w:right="60"/>
              <w:jc w:val="right"/>
              <w:rPr>
                <w:color w:val="010205"/>
              </w:rPr>
            </w:pPr>
            <w:r w:rsidRPr="00701A03">
              <w:rPr>
                <w:color w:val="010205"/>
              </w:rPr>
              <w:t>11.12000</w:t>
            </w:r>
          </w:p>
        </w:tc>
        <w:tc>
          <w:tcPr>
            <w:cnfStyle w:val="000001000000" w:firstRow="0" w:lastRow="0" w:firstColumn="0" w:lastColumn="0" w:oddVBand="0" w:evenVBand="1" w:oddHBand="0" w:evenHBand="0" w:firstRowFirstColumn="0" w:firstRowLastColumn="0" w:lastRowFirstColumn="0" w:lastRowLastColumn="0"/>
            <w:tcW w:w="1134" w:type="dxa"/>
          </w:tcPr>
          <w:p w14:paraId="703F3580" w14:textId="77777777" w:rsidR="00CC26D7" w:rsidRPr="00701A03" w:rsidRDefault="00CC26D7" w:rsidP="00F573A2">
            <w:pPr>
              <w:spacing w:line="320" w:lineRule="atLeast"/>
              <w:ind w:left="60" w:right="60"/>
              <w:jc w:val="right"/>
              <w:rPr>
                <w:color w:val="010205"/>
              </w:rPr>
            </w:pPr>
            <w:r w:rsidRPr="00701A03">
              <w:rPr>
                <w:color w:val="010205"/>
              </w:rPr>
              <w:t>7.8382</w:t>
            </w:r>
          </w:p>
        </w:tc>
        <w:tc>
          <w:tcPr>
            <w:cnfStyle w:val="000010000000" w:firstRow="0" w:lastRow="0" w:firstColumn="0" w:lastColumn="0" w:oddVBand="1" w:evenVBand="0" w:oddHBand="0" w:evenHBand="0" w:firstRowFirstColumn="0" w:firstRowLastColumn="0" w:lastRowFirstColumn="0" w:lastRowLastColumn="0"/>
            <w:tcW w:w="1335" w:type="dxa"/>
          </w:tcPr>
          <w:p w14:paraId="43F45EC5" w14:textId="77777777" w:rsidR="00CC26D7" w:rsidRPr="00701A03" w:rsidRDefault="00CC26D7" w:rsidP="00F573A2">
            <w:pPr>
              <w:spacing w:line="320" w:lineRule="atLeast"/>
              <w:ind w:left="60" w:right="60"/>
              <w:jc w:val="right"/>
              <w:rPr>
                <w:color w:val="010205"/>
              </w:rPr>
            </w:pPr>
            <w:r w:rsidRPr="00701A03">
              <w:rPr>
                <w:color w:val="010205"/>
              </w:rPr>
              <w:t>14.4018</w:t>
            </w:r>
          </w:p>
        </w:tc>
      </w:tr>
      <w:tr w:rsidR="00CC26D7" w:rsidRPr="00701A03" w14:paraId="16DA38ED" w14:textId="77777777" w:rsidTr="003451C3">
        <w:tc>
          <w:tcPr>
            <w:cnfStyle w:val="000010000000" w:firstRow="0" w:lastRow="0" w:firstColumn="0" w:lastColumn="0" w:oddVBand="1" w:evenVBand="0" w:oddHBand="0" w:evenHBand="0" w:firstRowFirstColumn="0" w:firstRowLastColumn="0" w:lastRowFirstColumn="0" w:lastRowLastColumn="0"/>
            <w:tcW w:w="2268" w:type="dxa"/>
          </w:tcPr>
          <w:p w14:paraId="285D89C9" w14:textId="599D496C" w:rsidR="00CC26D7" w:rsidRPr="0056736A" w:rsidRDefault="00CC26D7" w:rsidP="00F573A2">
            <w:pPr>
              <w:spacing w:line="320" w:lineRule="atLeast"/>
              <w:ind w:left="60" w:right="60"/>
              <w:rPr>
                <w:color w:val="000000" w:themeColor="text1"/>
              </w:rPr>
            </w:pPr>
            <w:r w:rsidRPr="0056736A">
              <w:rPr>
                <w:color w:val="000000" w:themeColor="text1"/>
              </w:rPr>
              <w:t>VAR00006</w:t>
            </w:r>
            <w:r w:rsidR="00F975F8" w:rsidRPr="0056736A">
              <w:rPr>
                <w:color w:val="000000" w:themeColor="text1"/>
              </w:rPr>
              <w:t xml:space="preserve"> (Plot 6)</w:t>
            </w:r>
          </w:p>
        </w:tc>
        <w:tc>
          <w:tcPr>
            <w:cnfStyle w:val="000001000000" w:firstRow="0" w:lastRow="0" w:firstColumn="0" w:lastColumn="0" w:oddVBand="0" w:evenVBand="1" w:oddHBand="0" w:evenHBand="0" w:firstRowFirstColumn="0" w:firstRowLastColumn="0" w:lastRowFirstColumn="0" w:lastRowLastColumn="0"/>
            <w:tcW w:w="1276" w:type="dxa"/>
          </w:tcPr>
          <w:p w14:paraId="277BA62F" w14:textId="77777777" w:rsidR="00CC26D7" w:rsidRPr="00701A03" w:rsidRDefault="00CC26D7" w:rsidP="00F573A2">
            <w:pPr>
              <w:spacing w:line="320" w:lineRule="atLeast"/>
              <w:ind w:left="60" w:right="60"/>
              <w:jc w:val="right"/>
              <w:rPr>
                <w:color w:val="010205"/>
              </w:rPr>
            </w:pPr>
            <w:r w:rsidRPr="00701A03">
              <w:rPr>
                <w:color w:val="010205"/>
              </w:rPr>
              <w:t>36.276</w:t>
            </w:r>
          </w:p>
        </w:tc>
        <w:tc>
          <w:tcPr>
            <w:cnfStyle w:val="000010000000" w:firstRow="0" w:lastRow="0" w:firstColumn="0" w:lastColumn="0" w:oddVBand="1" w:evenVBand="0" w:oddHBand="0" w:evenHBand="0" w:firstRowFirstColumn="0" w:firstRowLastColumn="0" w:lastRowFirstColumn="0" w:lastRowLastColumn="0"/>
            <w:tcW w:w="709" w:type="dxa"/>
          </w:tcPr>
          <w:p w14:paraId="4DA31B76" w14:textId="77777777" w:rsidR="00CC26D7" w:rsidRPr="00701A03" w:rsidRDefault="00CC26D7" w:rsidP="00F573A2">
            <w:pPr>
              <w:spacing w:line="320" w:lineRule="atLeast"/>
              <w:ind w:left="60" w:right="60"/>
              <w:jc w:val="right"/>
              <w:rPr>
                <w:color w:val="010205"/>
              </w:rPr>
            </w:pPr>
            <w:r w:rsidRPr="00701A03">
              <w:rPr>
                <w:color w:val="010205"/>
              </w:rPr>
              <w:t>9</w:t>
            </w:r>
          </w:p>
        </w:tc>
        <w:tc>
          <w:tcPr>
            <w:cnfStyle w:val="000001000000" w:firstRow="0" w:lastRow="0" w:firstColumn="0" w:lastColumn="0" w:oddVBand="0" w:evenVBand="1" w:oddHBand="0" w:evenHBand="0" w:firstRowFirstColumn="0" w:firstRowLastColumn="0" w:lastRowFirstColumn="0" w:lastRowLastColumn="0"/>
            <w:tcW w:w="992" w:type="dxa"/>
          </w:tcPr>
          <w:p w14:paraId="0561552A" w14:textId="77777777" w:rsidR="00CC26D7" w:rsidRPr="00701A03" w:rsidRDefault="00CC26D7" w:rsidP="00F573A2">
            <w:pPr>
              <w:spacing w:line="320" w:lineRule="atLeast"/>
              <w:ind w:left="60" w:right="60"/>
              <w:jc w:val="right"/>
              <w:rPr>
                <w:color w:val="010205"/>
              </w:rPr>
            </w:pPr>
            <w:r w:rsidRPr="00701A03">
              <w:rPr>
                <w:color w:val="010205"/>
              </w:rPr>
              <w:t>.000</w:t>
            </w:r>
          </w:p>
        </w:tc>
        <w:tc>
          <w:tcPr>
            <w:cnfStyle w:val="000010000000" w:firstRow="0" w:lastRow="0" w:firstColumn="0" w:lastColumn="0" w:oddVBand="1" w:evenVBand="0" w:oddHBand="0" w:evenHBand="0" w:firstRowFirstColumn="0" w:firstRowLastColumn="0" w:lastRowFirstColumn="0" w:lastRowLastColumn="0"/>
            <w:tcW w:w="1418" w:type="dxa"/>
          </w:tcPr>
          <w:p w14:paraId="020CD0D4" w14:textId="77777777" w:rsidR="00CC26D7" w:rsidRPr="00701A03" w:rsidRDefault="00CC26D7" w:rsidP="00F573A2">
            <w:pPr>
              <w:spacing w:line="320" w:lineRule="atLeast"/>
              <w:ind w:left="60" w:right="60"/>
              <w:jc w:val="right"/>
              <w:rPr>
                <w:color w:val="010205"/>
              </w:rPr>
            </w:pPr>
            <w:r w:rsidRPr="00701A03">
              <w:rPr>
                <w:color w:val="010205"/>
              </w:rPr>
              <w:t>13.88000</w:t>
            </w:r>
          </w:p>
        </w:tc>
        <w:tc>
          <w:tcPr>
            <w:cnfStyle w:val="000001000000" w:firstRow="0" w:lastRow="0" w:firstColumn="0" w:lastColumn="0" w:oddVBand="0" w:evenVBand="1" w:oddHBand="0" w:evenHBand="0" w:firstRowFirstColumn="0" w:firstRowLastColumn="0" w:lastRowFirstColumn="0" w:lastRowLastColumn="0"/>
            <w:tcW w:w="1134" w:type="dxa"/>
          </w:tcPr>
          <w:p w14:paraId="40B3FAB4" w14:textId="77777777" w:rsidR="00CC26D7" w:rsidRPr="00701A03" w:rsidRDefault="00CC26D7" w:rsidP="00F573A2">
            <w:pPr>
              <w:spacing w:line="320" w:lineRule="atLeast"/>
              <w:ind w:left="60" w:right="60"/>
              <w:jc w:val="right"/>
              <w:rPr>
                <w:color w:val="010205"/>
              </w:rPr>
            </w:pPr>
            <w:r w:rsidRPr="00701A03">
              <w:rPr>
                <w:color w:val="010205"/>
              </w:rPr>
              <w:t>13.0144</w:t>
            </w:r>
          </w:p>
        </w:tc>
        <w:tc>
          <w:tcPr>
            <w:cnfStyle w:val="000010000000" w:firstRow="0" w:lastRow="0" w:firstColumn="0" w:lastColumn="0" w:oddVBand="1" w:evenVBand="0" w:oddHBand="0" w:evenHBand="0" w:firstRowFirstColumn="0" w:firstRowLastColumn="0" w:lastRowFirstColumn="0" w:lastRowLastColumn="0"/>
            <w:tcW w:w="1335" w:type="dxa"/>
          </w:tcPr>
          <w:p w14:paraId="53A5B33E" w14:textId="77777777" w:rsidR="00CC26D7" w:rsidRPr="00701A03" w:rsidRDefault="00CC26D7" w:rsidP="00F573A2">
            <w:pPr>
              <w:spacing w:line="320" w:lineRule="atLeast"/>
              <w:ind w:left="60" w:right="60"/>
              <w:jc w:val="right"/>
              <w:rPr>
                <w:color w:val="010205"/>
              </w:rPr>
            </w:pPr>
            <w:r w:rsidRPr="00701A03">
              <w:rPr>
                <w:color w:val="010205"/>
              </w:rPr>
              <w:t>14.7456</w:t>
            </w:r>
          </w:p>
        </w:tc>
      </w:tr>
    </w:tbl>
    <w:p w14:paraId="4CC6A90C" w14:textId="77777777" w:rsidR="00CC26D7" w:rsidRPr="00701A03" w:rsidRDefault="00CC26D7" w:rsidP="00F573A2">
      <w:pPr>
        <w:spacing w:line="400" w:lineRule="atLeast"/>
      </w:pPr>
    </w:p>
    <w:p w14:paraId="759340F3" w14:textId="5E749BCF" w:rsidR="00DF0C9F" w:rsidRDefault="00DF0C9F" w:rsidP="00F573A2">
      <w:pPr>
        <w:spacing w:line="480" w:lineRule="auto"/>
        <w:rPr>
          <w:b/>
          <w:bCs/>
          <w:sz w:val="28"/>
          <w:szCs w:val="28"/>
        </w:rPr>
      </w:pPr>
    </w:p>
    <w:p w14:paraId="3A8A4A83" w14:textId="66595629" w:rsidR="00BD22D4" w:rsidRDefault="00BD22D4" w:rsidP="00F573A2">
      <w:pPr>
        <w:spacing w:line="480" w:lineRule="auto"/>
        <w:rPr>
          <w:b/>
          <w:bCs/>
          <w:sz w:val="28"/>
          <w:szCs w:val="28"/>
        </w:rPr>
      </w:pPr>
    </w:p>
    <w:p w14:paraId="0C4B432E" w14:textId="3E5CFED9" w:rsidR="00BD22D4" w:rsidRDefault="00BD22D4" w:rsidP="00F573A2">
      <w:pPr>
        <w:spacing w:line="480" w:lineRule="auto"/>
        <w:rPr>
          <w:b/>
          <w:bCs/>
          <w:sz w:val="28"/>
          <w:szCs w:val="28"/>
        </w:rPr>
      </w:pPr>
    </w:p>
    <w:p w14:paraId="10A99B15" w14:textId="77777777" w:rsidR="00BD22D4" w:rsidRDefault="00BD22D4" w:rsidP="00F573A2">
      <w:pPr>
        <w:spacing w:line="480" w:lineRule="auto"/>
        <w:rPr>
          <w:b/>
          <w:bCs/>
          <w:sz w:val="28"/>
          <w:szCs w:val="28"/>
        </w:rPr>
      </w:pPr>
    </w:p>
    <w:p w14:paraId="45F35F2D" w14:textId="77777777" w:rsidR="003457C0" w:rsidRDefault="003457C0" w:rsidP="00F573A2">
      <w:pPr>
        <w:spacing w:line="480" w:lineRule="auto"/>
        <w:rPr>
          <w:b/>
          <w:bCs/>
          <w:sz w:val="28"/>
          <w:szCs w:val="28"/>
        </w:rPr>
      </w:pPr>
    </w:p>
    <w:p w14:paraId="555F4212" w14:textId="77777777" w:rsidR="003457C0" w:rsidRDefault="003457C0" w:rsidP="00F573A2">
      <w:pPr>
        <w:spacing w:line="480" w:lineRule="auto"/>
        <w:rPr>
          <w:b/>
          <w:bCs/>
          <w:sz w:val="28"/>
          <w:szCs w:val="28"/>
        </w:rPr>
      </w:pPr>
    </w:p>
    <w:p w14:paraId="5BE51CAE" w14:textId="77777777" w:rsidR="003457C0" w:rsidRDefault="003457C0" w:rsidP="00F573A2">
      <w:pPr>
        <w:spacing w:line="480" w:lineRule="auto"/>
        <w:rPr>
          <w:b/>
          <w:bCs/>
          <w:sz w:val="28"/>
          <w:szCs w:val="28"/>
        </w:rPr>
      </w:pPr>
    </w:p>
    <w:p w14:paraId="7B06453A" w14:textId="3DDF32C7" w:rsidR="002B74DC" w:rsidRPr="00E95908" w:rsidRDefault="001463FF" w:rsidP="00E95908">
      <w:pPr>
        <w:pStyle w:val="Heading2"/>
        <w:spacing w:line="480" w:lineRule="auto"/>
        <w:rPr>
          <w:rFonts w:ascii="Times New Roman" w:hAnsi="Times New Roman"/>
          <w:sz w:val="24"/>
          <w:szCs w:val="24"/>
        </w:rPr>
      </w:pPr>
      <w:bookmarkStart w:id="581" w:name="_Toc105373673"/>
      <w:r w:rsidRPr="00E95908">
        <w:rPr>
          <w:rFonts w:ascii="Times New Roman" w:hAnsi="Times New Roman"/>
          <w:sz w:val="24"/>
          <w:szCs w:val="24"/>
        </w:rPr>
        <w:lastRenderedPageBreak/>
        <w:t>Interpretation</w:t>
      </w:r>
      <w:r w:rsidR="00951D21" w:rsidRPr="00E95908">
        <w:rPr>
          <w:rFonts w:ascii="Times New Roman" w:hAnsi="Times New Roman"/>
          <w:sz w:val="24"/>
          <w:szCs w:val="24"/>
        </w:rPr>
        <w:t xml:space="preserve"> of</w:t>
      </w:r>
      <w:r w:rsidR="00912316" w:rsidRPr="00E95908">
        <w:rPr>
          <w:rFonts w:ascii="Times New Roman" w:hAnsi="Times New Roman"/>
          <w:sz w:val="24"/>
          <w:szCs w:val="24"/>
        </w:rPr>
        <w:t xml:space="preserve"> Table 5- 8 above</w:t>
      </w:r>
      <w:r w:rsidR="00951D21" w:rsidRPr="00E95908">
        <w:rPr>
          <w:rFonts w:ascii="Times New Roman" w:hAnsi="Times New Roman"/>
          <w:sz w:val="24"/>
          <w:szCs w:val="24"/>
        </w:rPr>
        <w:t xml:space="preserve"> and Discussion</w:t>
      </w:r>
      <w:r w:rsidR="00912316" w:rsidRPr="00E95908">
        <w:rPr>
          <w:rFonts w:ascii="Times New Roman" w:hAnsi="Times New Roman"/>
          <w:sz w:val="24"/>
          <w:szCs w:val="24"/>
        </w:rPr>
        <w:t>.</w:t>
      </w:r>
      <w:bookmarkEnd w:id="581"/>
    </w:p>
    <w:p w14:paraId="0EE3FBDD" w14:textId="7A6B60BA" w:rsidR="00034F3B" w:rsidRDefault="002B74DC" w:rsidP="00F573A2">
      <w:pPr>
        <w:spacing w:line="480" w:lineRule="auto"/>
        <w:ind w:firstLine="720"/>
        <w:jc w:val="both"/>
        <w:rPr>
          <w:color w:val="000000" w:themeColor="text1"/>
        </w:rPr>
      </w:pPr>
      <w:r w:rsidRPr="00E81A48">
        <w:rPr>
          <w:color w:val="000000" w:themeColor="text1"/>
        </w:rPr>
        <w:t xml:space="preserve">In table </w:t>
      </w:r>
      <w:r w:rsidR="000E5B0C">
        <w:rPr>
          <w:color w:val="000000" w:themeColor="text1"/>
        </w:rPr>
        <w:t>5</w:t>
      </w:r>
      <w:r w:rsidRPr="00E81A48">
        <w:rPr>
          <w:color w:val="000000" w:themeColor="text1"/>
        </w:rPr>
        <w:t xml:space="preserve"> above, the study sampled</w:t>
      </w:r>
      <w:r w:rsidR="00BD22D4">
        <w:rPr>
          <w:color w:val="000000" w:themeColor="text1"/>
        </w:rPr>
        <w:t xml:space="preserve"> 55 </w:t>
      </w:r>
      <w:r w:rsidR="00BD22D4" w:rsidRPr="00E81A48">
        <w:rPr>
          <w:color w:val="000000" w:themeColor="text1"/>
        </w:rPr>
        <w:t>trees</w:t>
      </w:r>
      <w:r w:rsidRPr="00E81A48">
        <w:rPr>
          <w:color w:val="000000" w:themeColor="text1"/>
        </w:rPr>
        <w:t xml:space="preserve"> of </w:t>
      </w:r>
      <w:r w:rsidRPr="00E81A48">
        <w:rPr>
          <w:i/>
          <w:iCs/>
          <w:color w:val="000000" w:themeColor="text1"/>
        </w:rPr>
        <w:t>Pinus</w:t>
      </w:r>
      <w:r w:rsidRPr="00E81A48">
        <w:rPr>
          <w:color w:val="000000" w:themeColor="text1"/>
        </w:rPr>
        <w:t xml:space="preserve"> </w:t>
      </w:r>
      <w:proofErr w:type="spellStart"/>
      <w:r w:rsidRPr="00E81A48">
        <w:rPr>
          <w:i/>
          <w:iCs/>
          <w:color w:val="000000" w:themeColor="text1"/>
        </w:rPr>
        <w:t>patula</w:t>
      </w:r>
      <w:proofErr w:type="spellEnd"/>
      <w:r w:rsidRPr="00E81A48">
        <w:rPr>
          <w:color w:val="000000" w:themeColor="text1"/>
        </w:rPr>
        <w:t xml:space="preserve"> plantation on DBH heights</w:t>
      </w:r>
      <w:r w:rsidR="00BD22D4">
        <w:rPr>
          <w:color w:val="000000" w:themeColor="text1"/>
        </w:rPr>
        <w:t xml:space="preserve"> in meters</w:t>
      </w:r>
      <w:r w:rsidRPr="00E81A48">
        <w:rPr>
          <w:color w:val="000000" w:themeColor="text1"/>
        </w:rPr>
        <w:t>.</w:t>
      </w:r>
      <w:r w:rsidR="007A53D2">
        <w:rPr>
          <w:color w:val="000000" w:themeColor="text1"/>
        </w:rPr>
        <w:t xml:space="preserve"> </w:t>
      </w:r>
      <w:r w:rsidR="007A53D2">
        <w:t>One Sample T- test was carried out as shown in table 7 above</w:t>
      </w:r>
      <w:r w:rsidR="001C5B3B">
        <w:t xml:space="preserve"> for </w:t>
      </w:r>
      <w:r w:rsidR="001C5B3B" w:rsidRPr="001C5B3B">
        <w:rPr>
          <w:i/>
          <w:iCs/>
        </w:rPr>
        <w:t xml:space="preserve">Pinus </w:t>
      </w:r>
      <w:proofErr w:type="spellStart"/>
      <w:r w:rsidR="001C5B3B" w:rsidRPr="001C5B3B">
        <w:rPr>
          <w:i/>
          <w:iCs/>
        </w:rPr>
        <w:t>patula</w:t>
      </w:r>
      <w:proofErr w:type="spellEnd"/>
      <w:r w:rsidR="001C5B3B">
        <w:t xml:space="preserve"> DBH Height in meters,</w:t>
      </w:r>
      <w:r w:rsidR="001C5B3B">
        <w:rPr>
          <w:color w:val="000000" w:themeColor="text1"/>
        </w:rPr>
        <w:t xml:space="preserve"> </w:t>
      </w:r>
      <w:r w:rsidR="007A53D2">
        <w:rPr>
          <w:color w:val="000000" w:themeColor="text1"/>
        </w:rPr>
        <w:t>and the</w:t>
      </w:r>
      <w:r w:rsidR="003457C0">
        <w:rPr>
          <w:color w:val="000000" w:themeColor="text1"/>
        </w:rPr>
        <w:t xml:space="preserve"> highest height</w:t>
      </w:r>
      <w:r w:rsidR="007A53D2">
        <w:rPr>
          <w:color w:val="000000" w:themeColor="text1"/>
        </w:rPr>
        <w:t xml:space="preserve"> difference was 9 which was recorded in plots 1</w:t>
      </w:r>
      <w:r w:rsidR="003457C0">
        <w:rPr>
          <w:color w:val="000000" w:themeColor="text1"/>
        </w:rPr>
        <w:t xml:space="preserve">, 2, 3, 4, and </w:t>
      </w:r>
      <w:r w:rsidR="007A53D2">
        <w:rPr>
          <w:color w:val="000000" w:themeColor="text1"/>
        </w:rPr>
        <w:t>6</w:t>
      </w:r>
      <w:r w:rsidR="003457C0">
        <w:rPr>
          <w:color w:val="000000" w:themeColor="text1"/>
        </w:rPr>
        <w:t xml:space="preserve"> trees. The </w:t>
      </w:r>
      <w:r w:rsidR="007A53D2">
        <w:rPr>
          <w:color w:val="000000" w:themeColor="text1"/>
        </w:rPr>
        <w:t>lowest difference in height was 4, which was in plot 4</w:t>
      </w:r>
      <w:r w:rsidR="00E35AF7">
        <w:rPr>
          <w:color w:val="000000" w:themeColor="text1"/>
        </w:rPr>
        <w:t xml:space="preserve"> trees</w:t>
      </w:r>
      <w:r w:rsidR="007A53D2">
        <w:rPr>
          <w:color w:val="000000" w:themeColor="text1"/>
        </w:rPr>
        <w:t>.</w:t>
      </w:r>
      <w:r w:rsidR="00033821">
        <w:rPr>
          <w:color w:val="000000" w:themeColor="text1"/>
        </w:rPr>
        <w:t xml:space="preserve"> </w:t>
      </w:r>
      <w:r w:rsidR="00033821">
        <w:t xml:space="preserve">The mean height difference of trees in </w:t>
      </w:r>
      <w:r w:rsidR="00033821" w:rsidRPr="00115A98">
        <w:rPr>
          <w:i/>
          <w:iCs/>
        </w:rPr>
        <w:t>Pinus</w:t>
      </w:r>
      <w:r w:rsidR="00033821">
        <w:t xml:space="preserve"> plantations, varied considerably. For example, the highest recorded mean difference was in plot </w:t>
      </w:r>
      <w:r w:rsidR="00791FFF">
        <w:t>3</w:t>
      </w:r>
      <w:r w:rsidR="00033821">
        <w:t xml:space="preserve"> trees which was</w:t>
      </w:r>
      <w:r w:rsidR="00791FFF">
        <w:t xml:space="preserve"> 15.67</w:t>
      </w:r>
      <w:r w:rsidR="00033821">
        <w:t>, while the lowest mean difference was in plot</w:t>
      </w:r>
      <w:r w:rsidR="003D25A8">
        <w:t xml:space="preserve"> 5</w:t>
      </w:r>
      <w:r w:rsidR="00033821">
        <w:t xml:space="preserve"> trees which was</w:t>
      </w:r>
      <w:r w:rsidR="003D25A8">
        <w:t xml:space="preserve"> 11.60</w:t>
      </w:r>
      <w:r w:rsidR="00033821">
        <w:t xml:space="preserve">. </w:t>
      </w:r>
      <w:r w:rsidR="007A53D2">
        <w:rPr>
          <w:color w:val="000000" w:themeColor="text1"/>
        </w:rPr>
        <w:t xml:space="preserve"> </w:t>
      </w:r>
      <w:r w:rsidRPr="00E81A48">
        <w:rPr>
          <w:color w:val="000000" w:themeColor="text1"/>
        </w:rPr>
        <w:t>In table</w:t>
      </w:r>
      <w:r w:rsidR="007A53D2">
        <w:rPr>
          <w:color w:val="000000" w:themeColor="text1"/>
        </w:rPr>
        <w:t xml:space="preserve"> 6 </w:t>
      </w:r>
      <w:r w:rsidR="00EC2006" w:rsidRPr="00E81A48">
        <w:rPr>
          <w:color w:val="000000" w:themeColor="text1"/>
        </w:rPr>
        <w:t>above</w:t>
      </w:r>
      <w:r w:rsidRPr="00E81A48">
        <w:rPr>
          <w:color w:val="000000" w:themeColor="text1"/>
        </w:rPr>
        <w:t xml:space="preserve"> in </w:t>
      </w:r>
      <w:r w:rsidRPr="00E81A48">
        <w:rPr>
          <w:i/>
          <w:iCs/>
          <w:color w:val="000000" w:themeColor="text1"/>
        </w:rPr>
        <w:t xml:space="preserve">Cupressus </w:t>
      </w:r>
      <w:proofErr w:type="spellStart"/>
      <w:r w:rsidRPr="00E81A48">
        <w:rPr>
          <w:i/>
          <w:iCs/>
          <w:color w:val="000000" w:themeColor="text1"/>
        </w:rPr>
        <w:t>lusitanica</w:t>
      </w:r>
      <w:proofErr w:type="spellEnd"/>
      <w:r w:rsidRPr="00E81A48">
        <w:rPr>
          <w:i/>
          <w:iCs/>
          <w:color w:val="000000" w:themeColor="text1"/>
        </w:rPr>
        <w:t xml:space="preserve"> </w:t>
      </w:r>
      <w:r w:rsidRPr="00E81A48">
        <w:rPr>
          <w:color w:val="000000" w:themeColor="text1"/>
        </w:rPr>
        <w:t>plantation</w:t>
      </w:r>
      <w:r w:rsidR="003457C0">
        <w:rPr>
          <w:color w:val="000000" w:themeColor="text1"/>
        </w:rPr>
        <w:t>s</w:t>
      </w:r>
      <w:r w:rsidRPr="00E81A48">
        <w:rPr>
          <w:color w:val="000000" w:themeColor="text1"/>
        </w:rPr>
        <w:t>, 61 trees were sampled</w:t>
      </w:r>
      <w:r w:rsidR="003457C0">
        <w:rPr>
          <w:color w:val="000000" w:themeColor="text1"/>
        </w:rPr>
        <w:t xml:space="preserve">. </w:t>
      </w:r>
      <w:r w:rsidR="003457C0">
        <w:t>One Sample T- test was carried out as shown in table 8 above</w:t>
      </w:r>
      <w:r w:rsidR="00E35AF7">
        <w:t xml:space="preserve"> for DBH Height,</w:t>
      </w:r>
      <w:r w:rsidR="003457C0">
        <w:t xml:space="preserve"> and the highest height difference was</w:t>
      </w:r>
      <w:r w:rsidR="00580940">
        <w:t xml:space="preserve"> 10 and this was in plot 2 trees</w:t>
      </w:r>
      <w:r w:rsidR="00C22363">
        <w:t xml:space="preserve"> while the lowest height difference was 9 which was in plots 1, 3, 4, 5, and 6 trees. </w:t>
      </w:r>
      <w:r w:rsidR="007C0FED">
        <w:t xml:space="preserve">The mean heights of trees in </w:t>
      </w:r>
      <w:r w:rsidR="007C0FED" w:rsidRPr="00D31831">
        <w:rPr>
          <w:i/>
          <w:iCs/>
        </w:rPr>
        <w:t>Cupressus</w:t>
      </w:r>
      <w:r w:rsidR="007C0FED">
        <w:t xml:space="preserve"> plantations, varied considerably. For example, the highest recorded mean difference was in plot 1 trees which was 15.15, while the lowest mean difference was in plot 5 trees which was 11.12. </w:t>
      </w:r>
      <w:r w:rsidRPr="00E81A48">
        <w:rPr>
          <w:color w:val="000000" w:themeColor="text1"/>
        </w:rPr>
        <w:t xml:space="preserve">In this case, </w:t>
      </w:r>
      <w:r w:rsidR="002416C3">
        <w:rPr>
          <w:color w:val="000000" w:themeColor="text1"/>
        </w:rPr>
        <w:t xml:space="preserve">as shown in table 5, and 6, </w:t>
      </w:r>
      <w:r w:rsidRPr="00E81A48">
        <w:rPr>
          <w:color w:val="000000" w:themeColor="text1"/>
        </w:rPr>
        <w:t xml:space="preserve">the taller the tree height, the higher the debarking occurrence at the upper crown and vice versa. </w:t>
      </w:r>
      <w:r w:rsidRPr="00E81A48">
        <w:t xml:space="preserve">The fact that this portion occupied the upper canopy where monkeys prefer to stay, might have been the major cause of intense debarking on this part of the tree trunks. Ross (2004), further found out that in the rain forest of Peru, the white fronted capuchin and brown capuchin monkeys preferred to live on the upper canopy spending about 80% of the daylight moving through the forest debarking trees. </w:t>
      </w:r>
      <w:r w:rsidRPr="00E81A48">
        <w:rPr>
          <w:color w:val="000000" w:themeColor="text1"/>
        </w:rPr>
        <w:t xml:space="preserve">In the case of </w:t>
      </w:r>
      <w:r w:rsidRPr="00E81A48">
        <w:rPr>
          <w:i/>
          <w:iCs/>
          <w:color w:val="000000" w:themeColor="text1"/>
        </w:rPr>
        <w:t>Cupressus</w:t>
      </w:r>
      <w:r w:rsidRPr="00E81A48">
        <w:rPr>
          <w:color w:val="000000" w:themeColor="text1"/>
        </w:rPr>
        <w:t xml:space="preserve"> </w:t>
      </w:r>
      <w:proofErr w:type="spellStart"/>
      <w:r w:rsidRPr="00E81A48">
        <w:rPr>
          <w:i/>
          <w:iCs/>
          <w:color w:val="000000" w:themeColor="text1"/>
        </w:rPr>
        <w:t>lusitanica</w:t>
      </w:r>
      <w:proofErr w:type="spellEnd"/>
      <w:r w:rsidRPr="00E81A48">
        <w:rPr>
          <w:color w:val="000000" w:themeColor="text1"/>
        </w:rPr>
        <w:t xml:space="preserve"> species, when debarking occurred at the middle trunk, the tree died. </w:t>
      </w:r>
      <w:proofErr w:type="spellStart"/>
      <w:r w:rsidRPr="00E81A48">
        <w:rPr>
          <w:color w:val="000000" w:themeColor="text1"/>
        </w:rPr>
        <w:t>Longonje</w:t>
      </w:r>
      <w:proofErr w:type="spellEnd"/>
      <w:r w:rsidRPr="00E81A48">
        <w:rPr>
          <w:color w:val="000000" w:themeColor="text1"/>
        </w:rPr>
        <w:t xml:space="preserve"> </w:t>
      </w:r>
      <w:r w:rsidRPr="00F1504C">
        <w:rPr>
          <w:i/>
          <w:iCs/>
          <w:color w:val="000000" w:themeColor="text1"/>
        </w:rPr>
        <w:t>et al</w:t>
      </w:r>
      <w:r w:rsidR="00B904BC" w:rsidRPr="00F1504C">
        <w:rPr>
          <w:i/>
          <w:iCs/>
          <w:color w:val="000000" w:themeColor="text1"/>
        </w:rPr>
        <w:t>.,</w:t>
      </w:r>
      <w:r w:rsidRPr="00E81A48">
        <w:rPr>
          <w:color w:val="000000" w:themeColor="text1"/>
        </w:rPr>
        <w:t xml:space="preserve"> (2007)</w:t>
      </w:r>
      <w:r w:rsidRPr="00E81A48">
        <w:t xml:space="preserve"> in a study in </w:t>
      </w:r>
      <w:proofErr w:type="spellStart"/>
      <w:r w:rsidRPr="00E81A48">
        <w:t>Kibale</w:t>
      </w:r>
      <w:proofErr w:type="spellEnd"/>
      <w:r w:rsidRPr="00E81A48">
        <w:t xml:space="preserve"> National Park, Uganda, found significant differences between the age categories of the bark, between the number of the barks eaten and those not eaten by the </w:t>
      </w:r>
      <w:r w:rsidRPr="00B4531E">
        <w:rPr>
          <w:i/>
          <w:iCs/>
        </w:rPr>
        <w:t>Colobus</w:t>
      </w:r>
      <w:r w:rsidR="00B4531E">
        <w:rPr>
          <w:i/>
          <w:iCs/>
        </w:rPr>
        <w:t xml:space="preserve"> </w:t>
      </w:r>
      <w:r w:rsidR="00B4531E" w:rsidRPr="00B4531E">
        <w:rPr>
          <w:i/>
          <w:iCs/>
        </w:rPr>
        <w:t>Spp</w:t>
      </w:r>
      <w:r w:rsidRPr="00E81A48">
        <w:t xml:space="preserve">. They also found significant differences </w:t>
      </w:r>
      <w:r w:rsidRPr="00E81A48">
        <w:lastRenderedPageBreak/>
        <w:t>between the lower, middle and upper branches in percentage and the mean number of bark samples was positively correlated to the percentage damage.</w:t>
      </w:r>
      <w:r w:rsidRPr="00E81A48">
        <w:rPr>
          <w:color w:val="000000" w:themeColor="text1"/>
        </w:rPr>
        <w:t xml:space="preserve"> Unlike the </w:t>
      </w:r>
      <w:r w:rsidRPr="00E81A48">
        <w:rPr>
          <w:i/>
          <w:iCs/>
          <w:color w:val="000000" w:themeColor="text1"/>
        </w:rPr>
        <w:t>Pinus</w:t>
      </w:r>
      <w:r w:rsidRPr="00E81A48">
        <w:rPr>
          <w:color w:val="000000" w:themeColor="text1"/>
        </w:rPr>
        <w:t xml:space="preserve"> </w:t>
      </w:r>
      <w:proofErr w:type="spellStart"/>
      <w:r w:rsidRPr="00E81A48">
        <w:rPr>
          <w:i/>
          <w:iCs/>
          <w:color w:val="000000" w:themeColor="text1"/>
        </w:rPr>
        <w:t>patula</w:t>
      </w:r>
      <w:proofErr w:type="spellEnd"/>
      <w:r w:rsidRPr="00E81A48">
        <w:rPr>
          <w:color w:val="000000" w:themeColor="text1"/>
        </w:rPr>
        <w:t xml:space="preserve"> species where when debarking occurred, the tree healed, debarking in </w:t>
      </w:r>
      <w:r w:rsidRPr="00E81A48">
        <w:rPr>
          <w:i/>
          <w:iCs/>
          <w:color w:val="000000" w:themeColor="text1"/>
        </w:rPr>
        <w:t xml:space="preserve">Cupressus </w:t>
      </w:r>
      <w:proofErr w:type="spellStart"/>
      <w:r w:rsidRPr="00E81A48">
        <w:rPr>
          <w:i/>
          <w:iCs/>
          <w:color w:val="000000" w:themeColor="text1"/>
        </w:rPr>
        <w:t>lusitanica</w:t>
      </w:r>
      <w:proofErr w:type="spellEnd"/>
      <w:r w:rsidRPr="00E81A48">
        <w:rPr>
          <w:color w:val="000000" w:themeColor="text1"/>
        </w:rPr>
        <w:t xml:space="preserve"> species was different.  </w:t>
      </w:r>
    </w:p>
    <w:p w14:paraId="3ED6347C" w14:textId="77777777" w:rsidR="0056736A" w:rsidRPr="00034F3B" w:rsidRDefault="0056736A" w:rsidP="00F573A2">
      <w:pPr>
        <w:spacing w:line="480" w:lineRule="auto"/>
        <w:ind w:firstLine="720"/>
        <w:jc w:val="both"/>
        <w:rPr>
          <w:color w:val="000000" w:themeColor="text1"/>
        </w:rPr>
      </w:pPr>
    </w:p>
    <w:p w14:paraId="4A2C02E6" w14:textId="6E4ECBBD" w:rsidR="00DF0C9F" w:rsidRPr="00734B6C" w:rsidRDefault="00DF0C9F" w:rsidP="00F573A2">
      <w:pPr>
        <w:pStyle w:val="Caption"/>
        <w:keepNext/>
        <w:spacing w:line="240" w:lineRule="auto"/>
        <w:rPr>
          <w:rFonts w:ascii="Times New Roman" w:hAnsi="Times New Roman"/>
          <w:b w:val="0"/>
          <w:bCs w:val="0"/>
          <w:sz w:val="24"/>
          <w:szCs w:val="24"/>
        </w:rPr>
      </w:pPr>
      <w:bookmarkStart w:id="582" w:name="_Toc103868888"/>
      <w:bookmarkStart w:id="583" w:name="_Toc103868977"/>
      <w:bookmarkStart w:id="584" w:name="_Toc103869306"/>
      <w:bookmarkStart w:id="585" w:name="_Toc105373832"/>
      <w:bookmarkEnd w:id="572"/>
      <w:r w:rsidRPr="00DF0C9F">
        <w:rPr>
          <w:rFonts w:ascii="Times New Roman" w:hAnsi="Times New Roman"/>
          <w:b w:val="0"/>
          <w:bCs w:val="0"/>
          <w:sz w:val="24"/>
          <w:szCs w:val="24"/>
        </w:rPr>
        <w:t xml:space="preserve">Table </w:t>
      </w:r>
      <w:r w:rsidRPr="00DF0C9F">
        <w:rPr>
          <w:rFonts w:ascii="Times New Roman" w:hAnsi="Times New Roman"/>
          <w:b w:val="0"/>
          <w:bCs w:val="0"/>
          <w:sz w:val="24"/>
          <w:szCs w:val="24"/>
        </w:rPr>
        <w:fldChar w:fldCharType="begin"/>
      </w:r>
      <w:r w:rsidRPr="00DF0C9F">
        <w:rPr>
          <w:rFonts w:ascii="Times New Roman" w:hAnsi="Times New Roman"/>
          <w:b w:val="0"/>
          <w:bCs w:val="0"/>
          <w:sz w:val="24"/>
          <w:szCs w:val="24"/>
        </w:rPr>
        <w:instrText xml:space="preserve"> SEQ Table \* ARABIC </w:instrText>
      </w:r>
      <w:r w:rsidRPr="00DF0C9F">
        <w:rPr>
          <w:rFonts w:ascii="Times New Roman" w:hAnsi="Times New Roman"/>
          <w:b w:val="0"/>
          <w:bCs w:val="0"/>
          <w:sz w:val="24"/>
          <w:szCs w:val="24"/>
        </w:rPr>
        <w:fldChar w:fldCharType="separate"/>
      </w:r>
      <w:r w:rsidR="002F4EAD">
        <w:rPr>
          <w:rFonts w:ascii="Times New Roman" w:hAnsi="Times New Roman"/>
          <w:b w:val="0"/>
          <w:bCs w:val="0"/>
          <w:noProof/>
          <w:sz w:val="24"/>
          <w:szCs w:val="24"/>
        </w:rPr>
        <w:t>9</w:t>
      </w:r>
      <w:r w:rsidRPr="00DF0C9F">
        <w:rPr>
          <w:rFonts w:ascii="Times New Roman" w:hAnsi="Times New Roman"/>
          <w:b w:val="0"/>
          <w:bCs w:val="0"/>
          <w:sz w:val="24"/>
          <w:szCs w:val="24"/>
        </w:rPr>
        <w:fldChar w:fldCharType="end"/>
      </w:r>
      <w:r w:rsidRPr="00DF0C9F">
        <w:rPr>
          <w:rFonts w:ascii="Times New Roman" w:hAnsi="Times New Roman"/>
          <w:b w:val="0"/>
          <w:bCs w:val="0"/>
          <w:sz w:val="24"/>
          <w:szCs w:val="24"/>
        </w:rPr>
        <w:t>.</w:t>
      </w:r>
      <w:bookmarkEnd w:id="582"/>
      <w:bookmarkEnd w:id="583"/>
      <w:r w:rsidRPr="00DF0C9F">
        <w:rPr>
          <w:rFonts w:ascii="Times New Roman" w:hAnsi="Times New Roman"/>
          <w:b w:val="0"/>
          <w:bCs w:val="0"/>
          <w:sz w:val="24"/>
          <w:szCs w:val="24"/>
        </w:rPr>
        <w:t xml:space="preserve"> Trees Debarked at </w:t>
      </w:r>
      <w:proofErr w:type="spellStart"/>
      <w:r w:rsidRPr="00DF0C9F">
        <w:rPr>
          <w:rFonts w:ascii="Times New Roman" w:hAnsi="Times New Roman"/>
          <w:b w:val="0"/>
          <w:bCs w:val="0"/>
          <w:sz w:val="24"/>
          <w:szCs w:val="24"/>
        </w:rPr>
        <w:t>Cerengoni</w:t>
      </w:r>
      <w:proofErr w:type="spellEnd"/>
      <w:r w:rsidRPr="00DF0C9F">
        <w:rPr>
          <w:rFonts w:ascii="Times New Roman" w:hAnsi="Times New Roman"/>
          <w:b w:val="0"/>
          <w:bCs w:val="0"/>
          <w:sz w:val="24"/>
          <w:szCs w:val="24"/>
        </w:rPr>
        <w:t xml:space="preserve"> Forest.</w:t>
      </w:r>
      <w:bookmarkEnd w:id="584"/>
      <w:bookmarkEnd w:id="585"/>
    </w:p>
    <w:tbl>
      <w:tblPr>
        <w:tblStyle w:val="TableGrid"/>
        <w:tblpPr w:leftFromText="180" w:rightFromText="180" w:vertAnchor="text" w:horzAnchor="margin" w:tblpXSpec="center" w:tblpY="471"/>
        <w:tblW w:w="10485" w:type="dxa"/>
        <w:tblLayout w:type="fixed"/>
        <w:tblLook w:val="04A0" w:firstRow="1" w:lastRow="0" w:firstColumn="1" w:lastColumn="0" w:noHBand="0" w:noVBand="1"/>
      </w:tblPr>
      <w:tblGrid>
        <w:gridCol w:w="1696"/>
        <w:gridCol w:w="1276"/>
        <w:gridCol w:w="851"/>
        <w:gridCol w:w="850"/>
        <w:gridCol w:w="1134"/>
        <w:gridCol w:w="1134"/>
        <w:gridCol w:w="851"/>
        <w:gridCol w:w="1275"/>
        <w:gridCol w:w="1418"/>
      </w:tblGrid>
      <w:tr w:rsidR="00B77B23" w:rsidRPr="00E81A48" w14:paraId="22DEA788" w14:textId="77777777" w:rsidTr="00A231D5">
        <w:trPr>
          <w:trHeight w:val="289"/>
        </w:trPr>
        <w:tc>
          <w:tcPr>
            <w:tcW w:w="1696" w:type="dxa"/>
            <w:noWrap/>
            <w:hideMark/>
          </w:tcPr>
          <w:p w14:paraId="37BD2FAB" w14:textId="2CF2B468" w:rsidR="00C94D62" w:rsidRPr="00E81A48" w:rsidRDefault="00C94D62" w:rsidP="00F573A2">
            <w:pPr>
              <w:rPr>
                <w:b/>
                <w:bCs/>
              </w:rPr>
            </w:pPr>
            <w:bookmarkStart w:id="586" w:name="_Toc87375846"/>
            <w:proofErr w:type="spellStart"/>
            <w:r w:rsidRPr="00E81A48">
              <w:rPr>
                <w:b/>
                <w:bCs/>
              </w:rPr>
              <w:t>Comparments</w:t>
            </w:r>
            <w:proofErr w:type="spellEnd"/>
          </w:p>
        </w:tc>
        <w:tc>
          <w:tcPr>
            <w:tcW w:w="1276" w:type="dxa"/>
            <w:noWrap/>
            <w:hideMark/>
          </w:tcPr>
          <w:p w14:paraId="6FDA94FA" w14:textId="77777777" w:rsidR="00C94D62" w:rsidRPr="00E81A48" w:rsidRDefault="00C94D62" w:rsidP="00F573A2">
            <w:pPr>
              <w:rPr>
                <w:b/>
                <w:bCs/>
              </w:rPr>
            </w:pPr>
            <w:r w:rsidRPr="00E81A48">
              <w:rPr>
                <w:b/>
                <w:bCs/>
              </w:rPr>
              <w:t xml:space="preserve">Species </w:t>
            </w:r>
          </w:p>
        </w:tc>
        <w:tc>
          <w:tcPr>
            <w:tcW w:w="851" w:type="dxa"/>
            <w:noWrap/>
            <w:hideMark/>
          </w:tcPr>
          <w:p w14:paraId="2F921D34" w14:textId="77777777" w:rsidR="00C94D62" w:rsidRPr="00E81A48" w:rsidRDefault="00C94D62" w:rsidP="00F573A2">
            <w:pPr>
              <w:rPr>
                <w:b/>
                <w:bCs/>
              </w:rPr>
            </w:pPr>
            <w:r w:rsidRPr="00E81A48">
              <w:rPr>
                <w:b/>
                <w:bCs/>
              </w:rPr>
              <w:t>Age</w:t>
            </w:r>
          </w:p>
        </w:tc>
        <w:tc>
          <w:tcPr>
            <w:tcW w:w="850" w:type="dxa"/>
            <w:noWrap/>
            <w:hideMark/>
          </w:tcPr>
          <w:p w14:paraId="13771A67" w14:textId="77777777" w:rsidR="00C94D62" w:rsidRPr="00E81A48" w:rsidRDefault="00C94D62" w:rsidP="00F573A2">
            <w:pPr>
              <w:rPr>
                <w:b/>
                <w:bCs/>
              </w:rPr>
            </w:pPr>
            <w:r w:rsidRPr="00E81A48">
              <w:rPr>
                <w:b/>
                <w:bCs/>
              </w:rPr>
              <w:t>Total Area (Ha)</w:t>
            </w:r>
          </w:p>
        </w:tc>
        <w:tc>
          <w:tcPr>
            <w:tcW w:w="1134" w:type="dxa"/>
            <w:noWrap/>
            <w:hideMark/>
          </w:tcPr>
          <w:p w14:paraId="5B3C91F8" w14:textId="77777777" w:rsidR="00C94D62" w:rsidRPr="00E81A48" w:rsidRDefault="00C94D62" w:rsidP="00F573A2">
            <w:pPr>
              <w:rPr>
                <w:b/>
                <w:bCs/>
              </w:rPr>
            </w:pPr>
            <w:r w:rsidRPr="00E81A48">
              <w:rPr>
                <w:b/>
                <w:bCs/>
              </w:rPr>
              <w:t>Area Sampled (Ha)</w:t>
            </w:r>
          </w:p>
        </w:tc>
        <w:tc>
          <w:tcPr>
            <w:tcW w:w="1134" w:type="dxa"/>
            <w:noWrap/>
            <w:hideMark/>
          </w:tcPr>
          <w:p w14:paraId="3DB8CBE8" w14:textId="3467C60D" w:rsidR="00C94D62" w:rsidRPr="00E81A48" w:rsidRDefault="00C94D62" w:rsidP="00F573A2">
            <w:pPr>
              <w:rPr>
                <w:b/>
                <w:bCs/>
              </w:rPr>
            </w:pPr>
            <w:r w:rsidRPr="00E81A48">
              <w:rPr>
                <w:b/>
                <w:bCs/>
              </w:rPr>
              <w:t>Sampled Plots</w:t>
            </w:r>
          </w:p>
        </w:tc>
        <w:tc>
          <w:tcPr>
            <w:tcW w:w="851" w:type="dxa"/>
            <w:noWrap/>
            <w:hideMark/>
          </w:tcPr>
          <w:p w14:paraId="757363F0" w14:textId="77777777" w:rsidR="00C94D62" w:rsidRPr="00E81A48" w:rsidRDefault="00C94D62" w:rsidP="00F573A2">
            <w:pPr>
              <w:rPr>
                <w:b/>
                <w:bCs/>
              </w:rPr>
            </w:pPr>
            <w:r w:rsidRPr="00E81A48">
              <w:rPr>
                <w:b/>
                <w:bCs/>
              </w:rPr>
              <w:t>Trees</w:t>
            </w:r>
          </w:p>
        </w:tc>
        <w:tc>
          <w:tcPr>
            <w:tcW w:w="1275" w:type="dxa"/>
            <w:noWrap/>
            <w:hideMark/>
          </w:tcPr>
          <w:p w14:paraId="66CDD42A" w14:textId="77777777" w:rsidR="00C94D62" w:rsidRPr="00E81A48" w:rsidRDefault="00C94D62" w:rsidP="00F573A2">
            <w:pPr>
              <w:rPr>
                <w:b/>
                <w:bCs/>
              </w:rPr>
            </w:pPr>
            <w:r w:rsidRPr="00E81A48">
              <w:rPr>
                <w:b/>
                <w:bCs/>
              </w:rPr>
              <w:t>Debarked</w:t>
            </w:r>
          </w:p>
        </w:tc>
        <w:tc>
          <w:tcPr>
            <w:tcW w:w="1418" w:type="dxa"/>
            <w:noWrap/>
            <w:hideMark/>
          </w:tcPr>
          <w:p w14:paraId="01513158" w14:textId="77777777" w:rsidR="00C94D62" w:rsidRPr="00E81A48" w:rsidRDefault="00C94D62" w:rsidP="00F573A2">
            <w:pPr>
              <w:rPr>
                <w:b/>
                <w:bCs/>
              </w:rPr>
            </w:pPr>
            <w:r w:rsidRPr="00E81A48">
              <w:rPr>
                <w:b/>
                <w:bCs/>
              </w:rPr>
              <w:t>Percentage</w:t>
            </w:r>
          </w:p>
        </w:tc>
      </w:tr>
      <w:tr w:rsidR="00B77B23" w:rsidRPr="00E81A48" w14:paraId="4A76533D" w14:textId="77777777" w:rsidTr="00A231D5">
        <w:trPr>
          <w:trHeight w:val="289"/>
        </w:trPr>
        <w:tc>
          <w:tcPr>
            <w:tcW w:w="1696" w:type="dxa"/>
            <w:noWrap/>
            <w:hideMark/>
          </w:tcPr>
          <w:p w14:paraId="52CDC67A" w14:textId="77777777" w:rsidR="00C94D62" w:rsidRPr="00E81A48" w:rsidRDefault="00C94D62" w:rsidP="00F573A2">
            <w:r w:rsidRPr="00E81A48">
              <w:t>Cerengoni1A</w:t>
            </w:r>
          </w:p>
        </w:tc>
        <w:tc>
          <w:tcPr>
            <w:tcW w:w="1276" w:type="dxa"/>
            <w:noWrap/>
            <w:hideMark/>
          </w:tcPr>
          <w:p w14:paraId="3B4412E5" w14:textId="77777777" w:rsidR="00C94D62" w:rsidRPr="00E81A48" w:rsidRDefault="00C94D62" w:rsidP="00F573A2">
            <w:pPr>
              <w:rPr>
                <w:i/>
                <w:iCs/>
              </w:rPr>
            </w:pPr>
            <w:r w:rsidRPr="00E81A48">
              <w:rPr>
                <w:i/>
                <w:iCs/>
              </w:rPr>
              <w:t xml:space="preserve">Pinus </w:t>
            </w:r>
            <w:proofErr w:type="spellStart"/>
            <w:r w:rsidRPr="00E81A48">
              <w:rPr>
                <w:i/>
                <w:iCs/>
              </w:rPr>
              <w:t>patula</w:t>
            </w:r>
            <w:proofErr w:type="spellEnd"/>
          </w:p>
        </w:tc>
        <w:tc>
          <w:tcPr>
            <w:tcW w:w="851" w:type="dxa"/>
            <w:noWrap/>
            <w:hideMark/>
          </w:tcPr>
          <w:p w14:paraId="3D95B1CF" w14:textId="77777777" w:rsidR="00C94D62" w:rsidRPr="00E81A48" w:rsidRDefault="00C94D62" w:rsidP="00F573A2">
            <w:r w:rsidRPr="00E81A48">
              <w:t>27 years</w:t>
            </w:r>
          </w:p>
        </w:tc>
        <w:tc>
          <w:tcPr>
            <w:tcW w:w="850" w:type="dxa"/>
            <w:noWrap/>
            <w:hideMark/>
          </w:tcPr>
          <w:p w14:paraId="32D32B24" w14:textId="77777777" w:rsidR="00C94D62" w:rsidRPr="00E81A48" w:rsidRDefault="00C94D62" w:rsidP="00F573A2">
            <w:pPr>
              <w:jc w:val="center"/>
            </w:pPr>
            <w:r w:rsidRPr="00E81A48">
              <w:t>47.8</w:t>
            </w:r>
          </w:p>
        </w:tc>
        <w:tc>
          <w:tcPr>
            <w:tcW w:w="1134" w:type="dxa"/>
            <w:noWrap/>
            <w:hideMark/>
          </w:tcPr>
          <w:p w14:paraId="6A2ACEDB" w14:textId="77777777" w:rsidR="00C94D62" w:rsidRPr="00E81A48" w:rsidRDefault="00C94D62" w:rsidP="00F573A2">
            <w:pPr>
              <w:jc w:val="center"/>
            </w:pPr>
            <w:r w:rsidRPr="00E81A48">
              <w:t>11</w:t>
            </w:r>
          </w:p>
        </w:tc>
        <w:tc>
          <w:tcPr>
            <w:tcW w:w="1134" w:type="dxa"/>
            <w:noWrap/>
            <w:hideMark/>
          </w:tcPr>
          <w:p w14:paraId="074E8C0B" w14:textId="77777777" w:rsidR="00C94D62" w:rsidRPr="00E81A48" w:rsidRDefault="00C94D62" w:rsidP="00F573A2">
            <w:pPr>
              <w:rPr>
                <w:b/>
                <w:bCs/>
              </w:rPr>
            </w:pPr>
            <w:r w:rsidRPr="00E81A48">
              <w:rPr>
                <w:b/>
                <w:bCs/>
              </w:rPr>
              <w:t>Plot 1</w:t>
            </w:r>
          </w:p>
        </w:tc>
        <w:tc>
          <w:tcPr>
            <w:tcW w:w="851" w:type="dxa"/>
            <w:noWrap/>
            <w:hideMark/>
          </w:tcPr>
          <w:p w14:paraId="6B5F255C" w14:textId="77777777" w:rsidR="00C94D62" w:rsidRPr="00E81A48" w:rsidRDefault="00C94D62" w:rsidP="00F573A2">
            <w:pPr>
              <w:jc w:val="right"/>
            </w:pPr>
            <w:r w:rsidRPr="00E81A48">
              <w:t>43</w:t>
            </w:r>
          </w:p>
        </w:tc>
        <w:tc>
          <w:tcPr>
            <w:tcW w:w="1275" w:type="dxa"/>
            <w:noWrap/>
            <w:hideMark/>
          </w:tcPr>
          <w:p w14:paraId="3C29306F" w14:textId="77777777" w:rsidR="00C94D62" w:rsidRPr="00E81A48" w:rsidRDefault="00C94D62" w:rsidP="00F573A2">
            <w:pPr>
              <w:jc w:val="right"/>
            </w:pPr>
            <w:r w:rsidRPr="00E81A48">
              <w:t>11</w:t>
            </w:r>
          </w:p>
        </w:tc>
        <w:tc>
          <w:tcPr>
            <w:tcW w:w="1418" w:type="dxa"/>
            <w:noWrap/>
            <w:hideMark/>
          </w:tcPr>
          <w:p w14:paraId="1333EF77" w14:textId="77777777" w:rsidR="00C94D62" w:rsidRPr="00E81A48" w:rsidRDefault="00C94D62" w:rsidP="00F573A2">
            <w:pPr>
              <w:jc w:val="right"/>
            </w:pPr>
            <w:r w:rsidRPr="00E81A48">
              <w:t xml:space="preserve">25.60% </w:t>
            </w:r>
          </w:p>
        </w:tc>
      </w:tr>
      <w:tr w:rsidR="00B77B23" w:rsidRPr="00E81A48" w14:paraId="441E2D89" w14:textId="77777777" w:rsidTr="00A231D5">
        <w:trPr>
          <w:trHeight w:val="267"/>
        </w:trPr>
        <w:tc>
          <w:tcPr>
            <w:tcW w:w="1696" w:type="dxa"/>
            <w:noWrap/>
            <w:hideMark/>
          </w:tcPr>
          <w:p w14:paraId="38642F0A" w14:textId="77777777" w:rsidR="00C94D62" w:rsidRPr="00E81A48" w:rsidRDefault="00C94D62" w:rsidP="00F573A2">
            <w:pPr>
              <w:jc w:val="right"/>
            </w:pPr>
          </w:p>
        </w:tc>
        <w:tc>
          <w:tcPr>
            <w:tcW w:w="1276" w:type="dxa"/>
            <w:noWrap/>
            <w:hideMark/>
          </w:tcPr>
          <w:p w14:paraId="766D7157" w14:textId="77777777" w:rsidR="00C94D62" w:rsidRPr="00E81A48" w:rsidRDefault="00C94D62" w:rsidP="00F573A2"/>
        </w:tc>
        <w:tc>
          <w:tcPr>
            <w:tcW w:w="851" w:type="dxa"/>
            <w:noWrap/>
            <w:hideMark/>
          </w:tcPr>
          <w:p w14:paraId="5FA20739" w14:textId="77777777" w:rsidR="00C94D62" w:rsidRPr="00E81A48" w:rsidRDefault="00C94D62" w:rsidP="00F573A2"/>
        </w:tc>
        <w:tc>
          <w:tcPr>
            <w:tcW w:w="850" w:type="dxa"/>
            <w:noWrap/>
            <w:hideMark/>
          </w:tcPr>
          <w:p w14:paraId="65FBEFD8" w14:textId="77777777" w:rsidR="00C94D62" w:rsidRPr="00E81A48" w:rsidRDefault="00C94D62" w:rsidP="00F573A2"/>
        </w:tc>
        <w:tc>
          <w:tcPr>
            <w:tcW w:w="1134" w:type="dxa"/>
            <w:noWrap/>
            <w:hideMark/>
          </w:tcPr>
          <w:p w14:paraId="0D2D1F04" w14:textId="77777777" w:rsidR="00C94D62" w:rsidRPr="00E81A48" w:rsidRDefault="00C94D62" w:rsidP="00F573A2"/>
        </w:tc>
        <w:tc>
          <w:tcPr>
            <w:tcW w:w="1134" w:type="dxa"/>
            <w:noWrap/>
            <w:hideMark/>
          </w:tcPr>
          <w:p w14:paraId="170BA55C" w14:textId="77777777" w:rsidR="00C94D62" w:rsidRPr="00E81A48" w:rsidRDefault="00C94D62" w:rsidP="00F573A2">
            <w:pPr>
              <w:rPr>
                <w:b/>
                <w:bCs/>
              </w:rPr>
            </w:pPr>
            <w:r w:rsidRPr="00E81A48">
              <w:rPr>
                <w:b/>
                <w:bCs/>
              </w:rPr>
              <w:t>Plot 2</w:t>
            </w:r>
          </w:p>
        </w:tc>
        <w:tc>
          <w:tcPr>
            <w:tcW w:w="851" w:type="dxa"/>
            <w:noWrap/>
            <w:hideMark/>
          </w:tcPr>
          <w:p w14:paraId="34D38A26" w14:textId="77777777" w:rsidR="00C94D62" w:rsidRPr="00E81A48" w:rsidRDefault="00C94D62" w:rsidP="00F573A2">
            <w:pPr>
              <w:jc w:val="right"/>
            </w:pPr>
            <w:r w:rsidRPr="00E81A48">
              <w:t>32</w:t>
            </w:r>
          </w:p>
        </w:tc>
        <w:tc>
          <w:tcPr>
            <w:tcW w:w="1275" w:type="dxa"/>
            <w:noWrap/>
            <w:hideMark/>
          </w:tcPr>
          <w:p w14:paraId="32679179" w14:textId="77777777" w:rsidR="00C94D62" w:rsidRPr="00E81A48" w:rsidRDefault="00C94D62" w:rsidP="00F573A2">
            <w:pPr>
              <w:jc w:val="right"/>
            </w:pPr>
            <w:r w:rsidRPr="00E81A48">
              <w:t>12</w:t>
            </w:r>
          </w:p>
        </w:tc>
        <w:tc>
          <w:tcPr>
            <w:tcW w:w="1418" w:type="dxa"/>
            <w:noWrap/>
            <w:hideMark/>
          </w:tcPr>
          <w:p w14:paraId="4A44953D" w14:textId="77777777" w:rsidR="00C94D62" w:rsidRPr="00E81A48" w:rsidRDefault="00C94D62" w:rsidP="00F573A2">
            <w:pPr>
              <w:jc w:val="right"/>
            </w:pPr>
            <w:r w:rsidRPr="00E81A48">
              <w:t>37.50%</w:t>
            </w:r>
          </w:p>
        </w:tc>
      </w:tr>
      <w:tr w:rsidR="00B77B23" w:rsidRPr="00E81A48" w14:paraId="04A0C54F" w14:textId="77777777" w:rsidTr="00A231D5">
        <w:trPr>
          <w:trHeight w:val="267"/>
        </w:trPr>
        <w:tc>
          <w:tcPr>
            <w:tcW w:w="1696" w:type="dxa"/>
            <w:noWrap/>
            <w:hideMark/>
          </w:tcPr>
          <w:p w14:paraId="54C5BB95" w14:textId="77777777" w:rsidR="00C94D62" w:rsidRPr="00E81A48" w:rsidRDefault="00C94D62" w:rsidP="00F573A2">
            <w:pPr>
              <w:jc w:val="right"/>
            </w:pPr>
          </w:p>
        </w:tc>
        <w:tc>
          <w:tcPr>
            <w:tcW w:w="1276" w:type="dxa"/>
            <w:noWrap/>
            <w:hideMark/>
          </w:tcPr>
          <w:p w14:paraId="40BA22AA" w14:textId="77777777" w:rsidR="00C94D62" w:rsidRPr="00E81A48" w:rsidRDefault="00C94D62" w:rsidP="00F573A2"/>
        </w:tc>
        <w:tc>
          <w:tcPr>
            <w:tcW w:w="851" w:type="dxa"/>
            <w:noWrap/>
            <w:hideMark/>
          </w:tcPr>
          <w:p w14:paraId="3FD09DF0" w14:textId="77777777" w:rsidR="00C94D62" w:rsidRPr="00E81A48" w:rsidRDefault="00C94D62" w:rsidP="00F573A2"/>
        </w:tc>
        <w:tc>
          <w:tcPr>
            <w:tcW w:w="850" w:type="dxa"/>
            <w:noWrap/>
            <w:hideMark/>
          </w:tcPr>
          <w:p w14:paraId="4147D349" w14:textId="77777777" w:rsidR="00C94D62" w:rsidRPr="00E81A48" w:rsidRDefault="00C94D62" w:rsidP="00F573A2"/>
        </w:tc>
        <w:tc>
          <w:tcPr>
            <w:tcW w:w="1134" w:type="dxa"/>
            <w:noWrap/>
            <w:hideMark/>
          </w:tcPr>
          <w:p w14:paraId="7B815BDA" w14:textId="77777777" w:rsidR="00C94D62" w:rsidRPr="00E81A48" w:rsidRDefault="00C94D62" w:rsidP="00F573A2"/>
        </w:tc>
        <w:tc>
          <w:tcPr>
            <w:tcW w:w="1134" w:type="dxa"/>
            <w:noWrap/>
            <w:hideMark/>
          </w:tcPr>
          <w:p w14:paraId="2CADAD36" w14:textId="77777777" w:rsidR="00C94D62" w:rsidRPr="00E81A48" w:rsidRDefault="00C94D62" w:rsidP="00F573A2">
            <w:pPr>
              <w:rPr>
                <w:b/>
                <w:bCs/>
              </w:rPr>
            </w:pPr>
            <w:r w:rsidRPr="00E81A48">
              <w:rPr>
                <w:b/>
                <w:bCs/>
              </w:rPr>
              <w:t>Plot 3</w:t>
            </w:r>
          </w:p>
        </w:tc>
        <w:tc>
          <w:tcPr>
            <w:tcW w:w="851" w:type="dxa"/>
            <w:noWrap/>
            <w:hideMark/>
          </w:tcPr>
          <w:p w14:paraId="1DDAC391" w14:textId="77777777" w:rsidR="00C94D62" w:rsidRPr="00E81A48" w:rsidRDefault="00C94D62" w:rsidP="00F573A2">
            <w:pPr>
              <w:jc w:val="right"/>
            </w:pPr>
            <w:r w:rsidRPr="00E81A48">
              <w:t>34</w:t>
            </w:r>
          </w:p>
        </w:tc>
        <w:tc>
          <w:tcPr>
            <w:tcW w:w="1275" w:type="dxa"/>
            <w:noWrap/>
            <w:hideMark/>
          </w:tcPr>
          <w:p w14:paraId="6C8D4812" w14:textId="77777777" w:rsidR="00C94D62" w:rsidRPr="00E81A48" w:rsidRDefault="00C94D62" w:rsidP="00F573A2">
            <w:pPr>
              <w:jc w:val="right"/>
            </w:pPr>
            <w:r w:rsidRPr="00E81A48">
              <w:t>12</w:t>
            </w:r>
          </w:p>
        </w:tc>
        <w:tc>
          <w:tcPr>
            <w:tcW w:w="1418" w:type="dxa"/>
            <w:noWrap/>
            <w:hideMark/>
          </w:tcPr>
          <w:p w14:paraId="0312D5CD" w14:textId="77777777" w:rsidR="00C94D62" w:rsidRPr="00E81A48" w:rsidRDefault="00C94D62" w:rsidP="00F573A2">
            <w:pPr>
              <w:jc w:val="right"/>
            </w:pPr>
            <w:r w:rsidRPr="00E81A48">
              <w:t>35.30%</w:t>
            </w:r>
          </w:p>
        </w:tc>
      </w:tr>
      <w:tr w:rsidR="00B77B23" w:rsidRPr="00E81A48" w14:paraId="7C2819B2" w14:textId="77777777" w:rsidTr="00A231D5">
        <w:trPr>
          <w:trHeight w:val="267"/>
        </w:trPr>
        <w:tc>
          <w:tcPr>
            <w:tcW w:w="1696" w:type="dxa"/>
            <w:noWrap/>
            <w:hideMark/>
          </w:tcPr>
          <w:p w14:paraId="26BE2525" w14:textId="77777777" w:rsidR="00C94D62" w:rsidRPr="00E81A48" w:rsidRDefault="00C94D62" w:rsidP="00F573A2">
            <w:pPr>
              <w:jc w:val="right"/>
            </w:pPr>
          </w:p>
        </w:tc>
        <w:tc>
          <w:tcPr>
            <w:tcW w:w="1276" w:type="dxa"/>
            <w:noWrap/>
            <w:hideMark/>
          </w:tcPr>
          <w:p w14:paraId="67A3C4D0" w14:textId="77777777" w:rsidR="00C94D62" w:rsidRPr="00E81A48" w:rsidRDefault="00C94D62" w:rsidP="00F573A2"/>
        </w:tc>
        <w:tc>
          <w:tcPr>
            <w:tcW w:w="851" w:type="dxa"/>
            <w:noWrap/>
            <w:hideMark/>
          </w:tcPr>
          <w:p w14:paraId="10C23BFD" w14:textId="77777777" w:rsidR="00C94D62" w:rsidRPr="00E81A48" w:rsidRDefault="00C94D62" w:rsidP="00F573A2"/>
        </w:tc>
        <w:tc>
          <w:tcPr>
            <w:tcW w:w="850" w:type="dxa"/>
            <w:noWrap/>
            <w:hideMark/>
          </w:tcPr>
          <w:p w14:paraId="06842198" w14:textId="77777777" w:rsidR="00C94D62" w:rsidRPr="00E81A48" w:rsidRDefault="00C94D62" w:rsidP="00F573A2"/>
        </w:tc>
        <w:tc>
          <w:tcPr>
            <w:tcW w:w="1134" w:type="dxa"/>
            <w:noWrap/>
            <w:hideMark/>
          </w:tcPr>
          <w:p w14:paraId="16097F0A" w14:textId="77777777" w:rsidR="00C94D62" w:rsidRPr="00E81A48" w:rsidRDefault="00C94D62" w:rsidP="00F573A2"/>
        </w:tc>
        <w:tc>
          <w:tcPr>
            <w:tcW w:w="1134" w:type="dxa"/>
            <w:noWrap/>
            <w:hideMark/>
          </w:tcPr>
          <w:p w14:paraId="055B6CAA" w14:textId="77777777" w:rsidR="00C94D62" w:rsidRPr="00E81A48" w:rsidRDefault="00C94D62" w:rsidP="00F573A2">
            <w:pPr>
              <w:rPr>
                <w:b/>
                <w:bCs/>
              </w:rPr>
            </w:pPr>
            <w:r w:rsidRPr="00E81A48">
              <w:rPr>
                <w:b/>
                <w:bCs/>
              </w:rPr>
              <w:t>Plot 4</w:t>
            </w:r>
          </w:p>
        </w:tc>
        <w:tc>
          <w:tcPr>
            <w:tcW w:w="851" w:type="dxa"/>
            <w:noWrap/>
            <w:hideMark/>
          </w:tcPr>
          <w:p w14:paraId="1F647AEB" w14:textId="77777777" w:rsidR="00C94D62" w:rsidRPr="00E81A48" w:rsidRDefault="00C94D62" w:rsidP="00F573A2">
            <w:pPr>
              <w:jc w:val="right"/>
            </w:pPr>
            <w:r w:rsidRPr="00E81A48">
              <w:t>12</w:t>
            </w:r>
          </w:p>
        </w:tc>
        <w:tc>
          <w:tcPr>
            <w:tcW w:w="1275" w:type="dxa"/>
            <w:noWrap/>
            <w:hideMark/>
          </w:tcPr>
          <w:p w14:paraId="6CCC55F2" w14:textId="77777777" w:rsidR="00C94D62" w:rsidRPr="00E81A48" w:rsidRDefault="00C94D62" w:rsidP="00F573A2">
            <w:pPr>
              <w:jc w:val="right"/>
            </w:pPr>
            <w:r w:rsidRPr="00E81A48">
              <w:t>3</w:t>
            </w:r>
          </w:p>
        </w:tc>
        <w:tc>
          <w:tcPr>
            <w:tcW w:w="1418" w:type="dxa"/>
            <w:noWrap/>
            <w:hideMark/>
          </w:tcPr>
          <w:p w14:paraId="760A172D" w14:textId="77777777" w:rsidR="00C94D62" w:rsidRPr="00E81A48" w:rsidRDefault="00C94D62" w:rsidP="00F573A2">
            <w:pPr>
              <w:jc w:val="right"/>
            </w:pPr>
            <w:r w:rsidRPr="00E81A48">
              <w:t>25%</w:t>
            </w:r>
          </w:p>
        </w:tc>
      </w:tr>
      <w:tr w:rsidR="00B77B23" w:rsidRPr="00E81A48" w14:paraId="5AAE00F4" w14:textId="77777777" w:rsidTr="00A231D5">
        <w:trPr>
          <w:trHeight w:val="267"/>
        </w:trPr>
        <w:tc>
          <w:tcPr>
            <w:tcW w:w="1696" w:type="dxa"/>
            <w:noWrap/>
            <w:hideMark/>
          </w:tcPr>
          <w:p w14:paraId="296EC7B6" w14:textId="77777777" w:rsidR="00C94D62" w:rsidRPr="00E81A48" w:rsidRDefault="00C94D62" w:rsidP="00F573A2">
            <w:pPr>
              <w:jc w:val="right"/>
            </w:pPr>
          </w:p>
        </w:tc>
        <w:tc>
          <w:tcPr>
            <w:tcW w:w="1276" w:type="dxa"/>
            <w:noWrap/>
            <w:hideMark/>
          </w:tcPr>
          <w:p w14:paraId="19F0694F" w14:textId="77777777" w:rsidR="00C94D62" w:rsidRPr="00E81A48" w:rsidRDefault="00C94D62" w:rsidP="00F573A2"/>
        </w:tc>
        <w:tc>
          <w:tcPr>
            <w:tcW w:w="851" w:type="dxa"/>
            <w:noWrap/>
            <w:hideMark/>
          </w:tcPr>
          <w:p w14:paraId="3704CD86" w14:textId="77777777" w:rsidR="00C94D62" w:rsidRPr="00E81A48" w:rsidRDefault="00C94D62" w:rsidP="00F573A2"/>
        </w:tc>
        <w:tc>
          <w:tcPr>
            <w:tcW w:w="850" w:type="dxa"/>
            <w:noWrap/>
            <w:hideMark/>
          </w:tcPr>
          <w:p w14:paraId="4E4D4EA4" w14:textId="77777777" w:rsidR="00C94D62" w:rsidRPr="00E81A48" w:rsidRDefault="00C94D62" w:rsidP="00F573A2"/>
        </w:tc>
        <w:tc>
          <w:tcPr>
            <w:tcW w:w="1134" w:type="dxa"/>
            <w:noWrap/>
            <w:hideMark/>
          </w:tcPr>
          <w:p w14:paraId="06CED5EE" w14:textId="77777777" w:rsidR="00C94D62" w:rsidRPr="00E81A48" w:rsidRDefault="00C94D62" w:rsidP="00F573A2"/>
        </w:tc>
        <w:tc>
          <w:tcPr>
            <w:tcW w:w="1134" w:type="dxa"/>
            <w:noWrap/>
            <w:hideMark/>
          </w:tcPr>
          <w:p w14:paraId="47F1B199" w14:textId="77777777" w:rsidR="00C94D62" w:rsidRPr="00E81A48" w:rsidRDefault="00C94D62" w:rsidP="00F573A2">
            <w:pPr>
              <w:rPr>
                <w:b/>
                <w:bCs/>
              </w:rPr>
            </w:pPr>
            <w:r w:rsidRPr="00E81A48">
              <w:rPr>
                <w:b/>
                <w:bCs/>
              </w:rPr>
              <w:t>Plot 5</w:t>
            </w:r>
          </w:p>
        </w:tc>
        <w:tc>
          <w:tcPr>
            <w:tcW w:w="851" w:type="dxa"/>
            <w:noWrap/>
            <w:hideMark/>
          </w:tcPr>
          <w:p w14:paraId="1E3725E2" w14:textId="77777777" w:rsidR="00C94D62" w:rsidRPr="00E81A48" w:rsidRDefault="00C94D62" w:rsidP="00F573A2">
            <w:pPr>
              <w:jc w:val="right"/>
            </w:pPr>
            <w:r w:rsidRPr="00E81A48">
              <w:t>10</w:t>
            </w:r>
          </w:p>
        </w:tc>
        <w:tc>
          <w:tcPr>
            <w:tcW w:w="1275" w:type="dxa"/>
            <w:noWrap/>
            <w:hideMark/>
          </w:tcPr>
          <w:p w14:paraId="44B506C6" w14:textId="77777777" w:rsidR="00C94D62" w:rsidRPr="00E81A48" w:rsidRDefault="00C94D62" w:rsidP="00F573A2">
            <w:pPr>
              <w:jc w:val="right"/>
            </w:pPr>
            <w:r w:rsidRPr="00E81A48">
              <w:t>4</w:t>
            </w:r>
          </w:p>
        </w:tc>
        <w:tc>
          <w:tcPr>
            <w:tcW w:w="1418" w:type="dxa"/>
            <w:noWrap/>
            <w:hideMark/>
          </w:tcPr>
          <w:p w14:paraId="6FD1B231" w14:textId="77777777" w:rsidR="00C94D62" w:rsidRPr="00E81A48" w:rsidRDefault="00C94D62" w:rsidP="00F573A2">
            <w:pPr>
              <w:jc w:val="right"/>
            </w:pPr>
            <w:r w:rsidRPr="00E81A48">
              <w:t>40%</w:t>
            </w:r>
          </w:p>
        </w:tc>
      </w:tr>
      <w:tr w:rsidR="00B77B23" w:rsidRPr="00E81A48" w14:paraId="51FBDBF2" w14:textId="77777777" w:rsidTr="00A231D5">
        <w:trPr>
          <w:trHeight w:val="267"/>
        </w:trPr>
        <w:tc>
          <w:tcPr>
            <w:tcW w:w="1696" w:type="dxa"/>
            <w:noWrap/>
            <w:hideMark/>
          </w:tcPr>
          <w:p w14:paraId="606773EB" w14:textId="77777777" w:rsidR="00C94D62" w:rsidRPr="00E81A48" w:rsidRDefault="00C94D62" w:rsidP="00F573A2">
            <w:pPr>
              <w:jc w:val="right"/>
            </w:pPr>
          </w:p>
        </w:tc>
        <w:tc>
          <w:tcPr>
            <w:tcW w:w="1276" w:type="dxa"/>
            <w:noWrap/>
            <w:hideMark/>
          </w:tcPr>
          <w:p w14:paraId="7BD6F20F" w14:textId="77777777" w:rsidR="00C94D62" w:rsidRPr="00E81A48" w:rsidRDefault="00C94D62" w:rsidP="00F573A2"/>
        </w:tc>
        <w:tc>
          <w:tcPr>
            <w:tcW w:w="851" w:type="dxa"/>
            <w:noWrap/>
            <w:hideMark/>
          </w:tcPr>
          <w:p w14:paraId="001114AD" w14:textId="77777777" w:rsidR="00C94D62" w:rsidRPr="00E81A48" w:rsidRDefault="00C94D62" w:rsidP="00F573A2"/>
        </w:tc>
        <w:tc>
          <w:tcPr>
            <w:tcW w:w="850" w:type="dxa"/>
            <w:noWrap/>
            <w:hideMark/>
          </w:tcPr>
          <w:p w14:paraId="2A52E1A1" w14:textId="77777777" w:rsidR="00C94D62" w:rsidRPr="00E81A48" w:rsidRDefault="00C94D62" w:rsidP="00F573A2"/>
        </w:tc>
        <w:tc>
          <w:tcPr>
            <w:tcW w:w="1134" w:type="dxa"/>
            <w:noWrap/>
            <w:hideMark/>
          </w:tcPr>
          <w:p w14:paraId="48A69A7B" w14:textId="77777777" w:rsidR="00C94D62" w:rsidRPr="00E81A48" w:rsidRDefault="00C94D62" w:rsidP="00F573A2"/>
        </w:tc>
        <w:tc>
          <w:tcPr>
            <w:tcW w:w="1134" w:type="dxa"/>
            <w:noWrap/>
            <w:hideMark/>
          </w:tcPr>
          <w:p w14:paraId="3A81429E" w14:textId="77777777" w:rsidR="00C94D62" w:rsidRPr="00E81A48" w:rsidRDefault="00C94D62" w:rsidP="00F573A2">
            <w:pPr>
              <w:rPr>
                <w:b/>
                <w:bCs/>
              </w:rPr>
            </w:pPr>
            <w:r w:rsidRPr="00E81A48">
              <w:rPr>
                <w:b/>
                <w:bCs/>
              </w:rPr>
              <w:t>Plot 6</w:t>
            </w:r>
          </w:p>
        </w:tc>
        <w:tc>
          <w:tcPr>
            <w:tcW w:w="851" w:type="dxa"/>
            <w:noWrap/>
            <w:hideMark/>
          </w:tcPr>
          <w:p w14:paraId="0BE56A63" w14:textId="77777777" w:rsidR="00C94D62" w:rsidRPr="00E81A48" w:rsidRDefault="00C94D62" w:rsidP="00F573A2">
            <w:pPr>
              <w:jc w:val="right"/>
            </w:pPr>
            <w:r w:rsidRPr="00E81A48">
              <w:t>32</w:t>
            </w:r>
          </w:p>
        </w:tc>
        <w:tc>
          <w:tcPr>
            <w:tcW w:w="1275" w:type="dxa"/>
            <w:noWrap/>
            <w:hideMark/>
          </w:tcPr>
          <w:p w14:paraId="7B2F1A46" w14:textId="77777777" w:rsidR="00C94D62" w:rsidRPr="00E81A48" w:rsidRDefault="00C94D62" w:rsidP="00F573A2">
            <w:pPr>
              <w:jc w:val="right"/>
            </w:pPr>
            <w:r w:rsidRPr="00E81A48">
              <w:t>10</w:t>
            </w:r>
          </w:p>
        </w:tc>
        <w:tc>
          <w:tcPr>
            <w:tcW w:w="1418" w:type="dxa"/>
            <w:noWrap/>
            <w:hideMark/>
          </w:tcPr>
          <w:p w14:paraId="590FE61D" w14:textId="77777777" w:rsidR="00C94D62" w:rsidRPr="00E81A48" w:rsidRDefault="00C94D62" w:rsidP="00F573A2">
            <w:pPr>
              <w:jc w:val="right"/>
            </w:pPr>
            <w:r w:rsidRPr="00E81A48">
              <w:t>31.25%</w:t>
            </w:r>
          </w:p>
        </w:tc>
      </w:tr>
      <w:tr w:rsidR="00B77B23" w:rsidRPr="00E81A48" w14:paraId="6FB68773" w14:textId="77777777" w:rsidTr="00A231D5">
        <w:trPr>
          <w:trHeight w:val="267"/>
        </w:trPr>
        <w:tc>
          <w:tcPr>
            <w:tcW w:w="1696" w:type="dxa"/>
            <w:noWrap/>
          </w:tcPr>
          <w:p w14:paraId="4631C4F4" w14:textId="77777777" w:rsidR="00C94D62" w:rsidRPr="00E81A48" w:rsidRDefault="00C94D62" w:rsidP="00F573A2">
            <w:pPr>
              <w:rPr>
                <w:b/>
              </w:rPr>
            </w:pPr>
            <w:r w:rsidRPr="00E81A48">
              <w:rPr>
                <w:b/>
              </w:rPr>
              <w:t>Total</w:t>
            </w:r>
          </w:p>
        </w:tc>
        <w:tc>
          <w:tcPr>
            <w:tcW w:w="1276" w:type="dxa"/>
            <w:noWrap/>
          </w:tcPr>
          <w:p w14:paraId="7E5DB002" w14:textId="77777777" w:rsidR="00C94D62" w:rsidRPr="00E81A48" w:rsidRDefault="00C94D62" w:rsidP="00F573A2">
            <w:pPr>
              <w:rPr>
                <w:b/>
              </w:rPr>
            </w:pPr>
          </w:p>
        </w:tc>
        <w:tc>
          <w:tcPr>
            <w:tcW w:w="851" w:type="dxa"/>
            <w:noWrap/>
          </w:tcPr>
          <w:p w14:paraId="6B364817" w14:textId="77777777" w:rsidR="00C94D62" w:rsidRPr="00E81A48" w:rsidRDefault="00C94D62" w:rsidP="00F573A2">
            <w:pPr>
              <w:rPr>
                <w:b/>
              </w:rPr>
            </w:pPr>
          </w:p>
        </w:tc>
        <w:tc>
          <w:tcPr>
            <w:tcW w:w="850" w:type="dxa"/>
            <w:noWrap/>
          </w:tcPr>
          <w:p w14:paraId="1C7894DE" w14:textId="77777777" w:rsidR="00C94D62" w:rsidRPr="00E81A48" w:rsidRDefault="00C94D62" w:rsidP="00F573A2">
            <w:pPr>
              <w:rPr>
                <w:b/>
              </w:rPr>
            </w:pPr>
          </w:p>
        </w:tc>
        <w:tc>
          <w:tcPr>
            <w:tcW w:w="1134" w:type="dxa"/>
            <w:noWrap/>
          </w:tcPr>
          <w:p w14:paraId="58F3BB86" w14:textId="77777777" w:rsidR="00C94D62" w:rsidRPr="00E81A48" w:rsidRDefault="00C94D62" w:rsidP="00F573A2">
            <w:pPr>
              <w:rPr>
                <w:b/>
              </w:rPr>
            </w:pPr>
          </w:p>
        </w:tc>
        <w:tc>
          <w:tcPr>
            <w:tcW w:w="1134" w:type="dxa"/>
            <w:noWrap/>
          </w:tcPr>
          <w:p w14:paraId="196DEA56" w14:textId="77777777" w:rsidR="00C94D62" w:rsidRPr="00E81A48" w:rsidRDefault="00C94D62" w:rsidP="00F573A2">
            <w:pPr>
              <w:rPr>
                <w:b/>
                <w:bCs/>
              </w:rPr>
            </w:pPr>
          </w:p>
        </w:tc>
        <w:tc>
          <w:tcPr>
            <w:tcW w:w="851" w:type="dxa"/>
            <w:noWrap/>
          </w:tcPr>
          <w:p w14:paraId="28C392E0" w14:textId="77777777" w:rsidR="00C94D62" w:rsidRPr="00E81A48" w:rsidRDefault="00C94D62" w:rsidP="00F573A2">
            <w:pPr>
              <w:jc w:val="right"/>
              <w:rPr>
                <w:b/>
              </w:rPr>
            </w:pPr>
            <w:r w:rsidRPr="00E81A48">
              <w:rPr>
                <w:b/>
              </w:rPr>
              <w:t>163</w:t>
            </w:r>
          </w:p>
        </w:tc>
        <w:tc>
          <w:tcPr>
            <w:tcW w:w="1275" w:type="dxa"/>
            <w:noWrap/>
          </w:tcPr>
          <w:p w14:paraId="71E6669A" w14:textId="77777777" w:rsidR="00C94D62" w:rsidRPr="00E81A48" w:rsidRDefault="00C94D62" w:rsidP="00F573A2">
            <w:pPr>
              <w:jc w:val="right"/>
              <w:rPr>
                <w:b/>
              </w:rPr>
            </w:pPr>
            <w:r w:rsidRPr="00E81A48">
              <w:rPr>
                <w:b/>
              </w:rPr>
              <w:t>52</w:t>
            </w:r>
          </w:p>
        </w:tc>
        <w:tc>
          <w:tcPr>
            <w:tcW w:w="1418" w:type="dxa"/>
            <w:noWrap/>
          </w:tcPr>
          <w:p w14:paraId="2EFB09DF" w14:textId="77777777" w:rsidR="00C94D62" w:rsidRPr="00E81A48" w:rsidRDefault="00C94D62" w:rsidP="00F573A2">
            <w:pPr>
              <w:jc w:val="right"/>
              <w:rPr>
                <w:b/>
              </w:rPr>
            </w:pPr>
            <w:r w:rsidRPr="00E81A48">
              <w:rPr>
                <w:b/>
              </w:rPr>
              <w:t>31.9%</w:t>
            </w:r>
          </w:p>
        </w:tc>
      </w:tr>
      <w:tr w:rsidR="00B77B23" w:rsidRPr="00E81A48" w14:paraId="6D1A6EA6" w14:textId="77777777" w:rsidTr="00A231D5">
        <w:trPr>
          <w:trHeight w:val="409"/>
        </w:trPr>
        <w:tc>
          <w:tcPr>
            <w:tcW w:w="1696" w:type="dxa"/>
            <w:noWrap/>
            <w:hideMark/>
          </w:tcPr>
          <w:p w14:paraId="48774601" w14:textId="77777777" w:rsidR="00C94D62" w:rsidRPr="00E81A48" w:rsidRDefault="00C94D62" w:rsidP="00F573A2">
            <w:proofErr w:type="spellStart"/>
            <w:r w:rsidRPr="00E81A48">
              <w:t>Cerengoni</w:t>
            </w:r>
            <w:proofErr w:type="spellEnd"/>
            <w:r w:rsidRPr="00E81A48">
              <w:t xml:space="preserve"> 2G</w:t>
            </w:r>
          </w:p>
        </w:tc>
        <w:tc>
          <w:tcPr>
            <w:tcW w:w="1276" w:type="dxa"/>
            <w:noWrap/>
            <w:hideMark/>
          </w:tcPr>
          <w:p w14:paraId="22C57EB0" w14:textId="77777777" w:rsidR="00C94D62" w:rsidRPr="00E81A48" w:rsidRDefault="00C94D62" w:rsidP="00F573A2">
            <w:pPr>
              <w:rPr>
                <w:i/>
                <w:iCs/>
              </w:rPr>
            </w:pPr>
            <w:r w:rsidRPr="00E81A48">
              <w:rPr>
                <w:i/>
                <w:iCs/>
              </w:rPr>
              <w:t xml:space="preserve">Cupressus </w:t>
            </w:r>
            <w:proofErr w:type="spellStart"/>
            <w:r w:rsidRPr="00E81A48">
              <w:rPr>
                <w:i/>
                <w:iCs/>
              </w:rPr>
              <w:t>lusitanica</w:t>
            </w:r>
            <w:proofErr w:type="spellEnd"/>
          </w:p>
        </w:tc>
        <w:tc>
          <w:tcPr>
            <w:tcW w:w="851" w:type="dxa"/>
            <w:noWrap/>
            <w:hideMark/>
          </w:tcPr>
          <w:p w14:paraId="0D99F61D" w14:textId="77777777" w:rsidR="00C94D62" w:rsidRPr="00E81A48" w:rsidRDefault="00C94D62" w:rsidP="00F573A2">
            <w:r w:rsidRPr="00E81A48">
              <w:t>16 years</w:t>
            </w:r>
          </w:p>
        </w:tc>
        <w:tc>
          <w:tcPr>
            <w:tcW w:w="850" w:type="dxa"/>
            <w:noWrap/>
            <w:hideMark/>
          </w:tcPr>
          <w:p w14:paraId="668377A5" w14:textId="77777777" w:rsidR="00C94D62" w:rsidRPr="00E81A48" w:rsidRDefault="00C94D62" w:rsidP="00F573A2">
            <w:pPr>
              <w:jc w:val="right"/>
            </w:pPr>
            <w:r w:rsidRPr="00E81A48">
              <w:t>45.9</w:t>
            </w:r>
          </w:p>
        </w:tc>
        <w:tc>
          <w:tcPr>
            <w:tcW w:w="1134" w:type="dxa"/>
            <w:noWrap/>
            <w:hideMark/>
          </w:tcPr>
          <w:p w14:paraId="5C91EF39" w14:textId="77777777" w:rsidR="00C94D62" w:rsidRPr="00E81A48" w:rsidRDefault="00C94D62" w:rsidP="00F573A2">
            <w:pPr>
              <w:jc w:val="center"/>
            </w:pPr>
            <w:r w:rsidRPr="00E81A48">
              <w:t>11</w:t>
            </w:r>
          </w:p>
        </w:tc>
        <w:tc>
          <w:tcPr>
            <w:tcW w:w="1134" w:type="dxa"/>
            <w:noWrap/>
            <w:hideMark/>
          </w:tcPr>
          <w:p w14:paraId="65934854" w14:textId="77777777" w:rsidR="00C94D62" w:rsidRPr="00E81A48" w:rsidRDefault="00C94D62" w:rsidP="00F573A2">
            <w:pPr>
              <w:rPr>
                <w:b/>
                <w:bCs/>
              </w:rPr>
            </w:pPr>
            <w:r w:rsidRPr="00E81A48">
              <w:rPr>
                <w:b/>
                <w:bCs/>
              </w:rPr>
              <w:t>Plot 1</w:t>
            </w:r>
          </w:p>
        </w:tc>
        <w:tc>
          <w:tcPr>
            <w:tcW w:w="851" w:type="dxa"/>
            <w:noWrap/>
            <w:hideMark/>
          </w:tcPr>
          <w:p w14:paraId="5E4AAA90" w14:textId="77777777" w:rsidR="00C94D62" w:rsidRPr="00E81A48" w:rsidRDefault="00C94D62" w:rsidP="00F573A2">
            <w:pPr>
              <w:jc w:val="right"/>
            </w:pPr>
            <w:r w:rsidRPr="00E81A48">
              <w:t>24</w:t>
            </w:r>
          </w:p>
        </w:tc>
        <w:tc>
          <w:tcPr>
            <w:tcW w:w="1275" w:type="dxa"/>
            <w:noWrap/>
            <w:hideMark/>
          </w:tcPr>
          <w:p w14:paraId="717E2D4D" w14:textId="77777777" w:rsidR="00C94D62" w:rsidRPr="00E81A48" w:rsidRDefault="00C94D62" w:rsidP="00F573A2">
            <w:pPr>
              <w:jc w:val="right"/>
            </w:pPr>
            <w:r w:rsidRPr="00E81A48">
              <w:t>16</w:t>
            </w:r>
          </w:p>
        </w:tc>
        <w:tc>
          <w:tcPr>
            <w:tcW w:w="1418" w:type="dxa"/>
            <w:noWrap/>
            <w:hideMark/>
          </w:tcPr>
          <w:p w14:paraId="109CDEC2" w14:textId="77777777" w:rsidR="00C94D62" w:rsidRPr="00E81A48" w:rsidRDefault="00C94D62" w:rsidP="00F573A2">
            <w:pPr>
              <w:jc w:val="right"/>
            </w:pPr>
            <w:r w:rsidRPr="00E81A48">
              <w:t>66.70%</w:t>
            </w:r>
          </w:p>
        </w:tc>
      </w:tr>
      <w:tr w:rsidR="00B77B23" w:rsidRPr="00E81A48" w14:paraId="38CB9802" w14:textId="77777777" w:rsidTr="00A231D5">
        <w:trPr>
          <w:trHeight w:val="267"/>
        </w:trPr>
        <w:tc>
          <w:tcPr>
            <w:tcW w:w="1696" w:type="dxa"/>
            <w:noWrap/>
            <w:hideMark/>
          </w:tcPr>
          <w:p w14:paraId="2A13BCA9" w14:textId="77777777" w:rsidR="00C94D62" w:rsidRPr="00E81A48" w:rsidRDefault="00C94D62" w:rsidP="00F573A2">
            <w:pPr>
              <w:jc w:val="right"/>
            </w:pPr>
          </w:p>
        </w:tc>
        <w:tc>
          <w:tcPr>
            <w:tcW w:w="1276" w:type="dxa"/>
            <w:noWrap/>
            <w:hideMark/>
          </w:tcPr>
          <w:p w14:paraId="523957AA" w14:textId="77777777" w:rsidR="00C94D62" w:rsidRPr="00E81A48" w:rsidRDefault="00C94D62" w:rsidP="00F573A2"/>
        </w:tc>
        <w:tc>
          <w:tcPr>
            <w:tcW w:w="851" w:type="dxa"/>
            <w:noWrap/>
            <w:hideMark/>
          </w:tcPr>
          <w:p w14:paraId="7CE4FE67" w14:textId="77777777" w:rsidR="00C94D62" w:rsidRPr="00E81A48" w:rsidRDefault="00C94D62" w:rsidP="00F573A2"/>
        </w:tc>
        <w:tc>
          <w:tcPr>
            <w:tcW w:w="850" w:type="dxa"/>
            <w:noWrap/>
            <w:hideMark/>
          </w:tcPr>
          <w:p w14:paraId="7800B9F7" w14:textId="77777777" w:rsidR="00C94D62" w:rsidRPr="00E81A48" w:rsidRDefault="00C94D62" w:rsidP="00F573A2"/>
        </w:tc>
        <w:tc>
          <w:tcPr>
            <w:tcW w:w="1134" w:type="dxa"/>
            <w:noWrap/>
            <w:hideMark/>
          </w:tcPr>
          <w:p w14:paraId="4EEB1F02" w14:textId="77777777" w:rsidR="00C94D62" w:rsidRPr="00E81A48" w:rsidRDefault="00C94D62" w:rsidP="00F573A2"/>
        </w:tc>
        <w:tc>
          <w:tcPr>
            <w:tcW w:w="1134" w:type="dxa"/>
            <w:noWrap/>
            <w:hideMark/>
          </w:tcPr>
          <w:p w14:paraId="2D116752" w14:textId="77777777" w:rsidR="00C94D62" w:rsidRPr="00E81A48" w:rsidRDefault="00C94D62" w:rsidP="00F573A2">
            <w:pPr>
              <w:rPr>
                <w:b/>
                <w:bCs/>
              </w:rPr>
            </w:pPr>
            <w:r w:rsidRPr="00E81A48">
              <w:rPr>
                <w:b/>
                <w:bCs/>
              </w:rPr>
              <w:t>Plot 2</w:t>
            </w:r>
          </w:p>
        </w:tc>
        <w:tc>
          <w:tcPr>
            <w:tcW w:w="851" w:type="dxa"/>
            <w:noWrap/>
            <w:hideMark/>
          </w:tcPr>
          <w:p w14:paraId="0FB5753B" w14:textId="77777777" w:rsidR="00C94D62" w:rsidRPr="00E81A48" w:rsidRDefault="00C94D62" w:rsidP="00F573A2">
            <w:pPr>
              <w:jc w:val="right"/>
            </w:pPr>
            <w:r w:rsidRPr="00E81A48">
              <w:t>11</w:t>
            </w:r>
          </w:p>
        </w:tc>
        <w:tc>
          <w:tcPr>
            <w:tcW w:w="1275" w:type="dxa"/>
            <w:noWrap/>
            <w:hideMark/>
          </w:tcPr>
          <w:p w14:paraId="3F5F1401" w14:textId="77777777" w:rsidR="00C94D62" w:rsidRPr="00E81A48" w:rsidRDefault="00C94D62" w:rsidP="00F573A2">
            <w:pPr>
              <w:jc w:val="right"/>
            </w:pPr>
            <w:r w:rsidRPr="00E81A48">
              <w:t>9</w:t>
            </w:r>
          </w:p>
        </w:tc>
        <w:tc>
          <w:tcPr>
            <w:tcW w:w="1418" w:type="dxa"/>
            <w:noWrap/>
            <w:hideMark/>
          </w:tcPr>
          <w:p w14:paraId="3D8F2D5A" w14:textId="77777777" w:rsidR="00C94D62" w:rsidRPr="00E81A48" w:rsidRDefault="00C94D62" w:rsidP="00F573A2">
            <w:pPr>
              <w:jc w:val="right"/>
            </w:pPr>
            <w:r w:rsidRPr="00E81A48">
              <w:t>81.80%</w:t>
            </w:r>
          </w:p>
        </w:tc>
      </w:tr>
      <w:tr w:rsidR="00B77B23" w:rsidRPr="00E81A48" w14:paraId="5E39D605" w14:textId="77777777" w:rsidTr="00A231D5">
        <w:trPr>
          <w:trHeight w:val="267"/>
        </w:trPr>
        <w:tc>
          <w:tcPr>
            <w:tcW w:w="1696" w:type="dxa"/>
            <w:noWrap/>
            <w:hideMark/>
          </w:tcPr>
          <w:p w14:paraId="7593550C" w14:textId="77777777" w:rsidR="00C94D62" w:rsidRPr="00E81A48" w:rsidRDefault="00C94D62" w:rsidP="00F573A2">
            <w:pPr>
              <w:jc w:val="right"/>
            </w:pPr>
          </w:p>
        </w:tc>
        <w:tc>
          <w:tcPr>
            <w:tcW w:w="1276" w:type="dxa"/>
            <w:noWrap/>
            <w:hideMark/>
          </w:tcPr>
          <w:p w14:paraId="3032A2C6" w14:textId="77777777" w:rsidR="00C94D62" w:rsidRPr="00E81A48" w:rsidRDefault="00C94D62" w:rsidP="00F573A2"/>
        </w:tc>
        <w:tc>
          <w:tcPr>
            <w:tcW w:w="851" w:type="dxa"/>
            <w:noWrap/>
            <w:hideMark/>
          </w:tcPr>
          <w:p w14:paraId="219B51AF" w14:textId="77777777" w:rsidR="00C94D62" w:rsidRPr="00E81A48" w:rsidRDefault="00C94D62" w:rsidP="00F573A2"/>
        </w:tc>
        <w:tc>
          <w:tcPr>
            <w:tcW w:w="850" w:type="dxa"/>
            <w:noWrap/>
            <w:hideMark/>
          </w:tcPr>
          <w:p w14:paraId="5E99728D" w14:textId="77777777" w:rsidR="00C94D62" w:rsidRPr="00E81A48" w:rsidRDefault="00C94D62" w:rsidP="00F573A2"/>
        </w:tc>
        <w:tc>
          <w:tcPr>
            <w:tcW w:w="1134" w:type="dxa"/>
            <w:noWrap/>
            <w:hideMark/>
          </w:tcPr>
          <w:p w14:paraId="3FCC6C1B" w14:textId="77777777" w:rsidR="00C94D62" w:rsidRPr="00E81A48" w:rsidRDefault="00C94D62" w:rsidP="00F573A2"/>
        </w:tc>
        <w:tc>
          <w:tcPr>
            <w:tcW w:w="1134" w:type="dxa"/>
            <w:noWrap/>
            <w:hideMark/>
          </w:tcPr>
          <w:p w14:paraId="205C1C54" w14:textId="77777777" w:rsidR="00C94D62" w:rsidRPr="00E81A48" w:rsidRDefault="00C94D62" w:rsidP="00F573A2">
            <w:pPr>
              <w:rPr>
                <w:b/>
                <w:bCs/>
              </w:rPr>
            </w:pPr>
            <w:r w:rsidRPr="00E81A48">
              <w:rPr>
                <w:b/>
                <w:bCs/>
              </w:rPr>
              <w:t>Plot 3</w:t>
            </w:r>
          </w:p>
        </w:tc>
        <w:tc>
          <w:tcPr>
            <w:tcW w:w="851" w:type="dxa"/>
            <w:noWrap/>
            <w:hideMark/>
          </w:tcPr>
          <w:p w14:paraId="08B7982A" w14:textId="77777777" w:rsidR="00C94D62" w:rsidRPr="00E81A48" w:rsidRDefault="00C94D62" w:rsidP="00F573A2">
            <w:pPr>
              <w:jc w:val="right"/>
            </w:pPr>
            <w:r w:rsidRPr="00E81A48">
              <w:t>20</w:t>
            </w:r>
          </w:p>
        </w:tc>
        <w:tc>
          <w:tcPr>
            <w:tcW w:w="1275" w:type="dxa"/>
            <w:noWrap/>
            <w:hideMark/>
          </w:tcPr>
          <w:p w14:paraId="065527FA" w14:textId="77777777" w:rsidR="00C94D62" w:rsidRPr="00E81A48" w:rsidRDefault="00C94D62" w:rsidP="00F573A2">
            <w:pPr>
              <w:jc w:val="right"/>
            </w:pPr>
            <w:r w:rsidRPr="00E81A48">
              <w:t>15</w:t>
            </w:r>
          </w:p>
        </w:tc>
        <w:tc>
          <w:tcPr>
            <w:tcW w:w="1418" w:type="dxa"/>
            <w:noWrap/>
            <w:hideMark/>
          </w:tcPr>
          <w:p w14:paraId="0BEB5573" w14:textId="77777777" w:rsidR="00C94D62" w:rsidRPr="00E81A48" w:rsidRDefault="00C94D62" w:rsidP="00F573A2">
            <w:pPr>
              <w:jc w:val="right"/>
            </w:pPr>
            <w:r w:rsidRPr="00E81A48">
              <w:t>75%</w:t>
            </w:r>
          </w:p>
        </w:tc>
      </w:tr>
      <w:tr w:rsidR="00B77B23" w:rsidRPr="00E81A48" w14:paraId="613087D0" w14:textId="77777777" w:rsidTr="00A231D5">
        <w:trPr>
          <w:trHeight w:val="267"/>
        </w:trPr>
        <w:tc>
          <w:tcPr>
            <w:tcW w:w="1696" w:type="dxa"/>
            <w:noWrap/>
            <w:hideMark/>
          </w:tcPr>
          <w:p w14:paraId="6BD47553" w14:textId="77777777" w:rsidR="00C94D62" w:rsidRPr="00E81A48" w:rsidRDefault="00C94D62" w:rsidP="00F573A2">
            <w:pPr>
              <w:jc w:val="right"/>
            </w:pPr>
          </w:p>
        </w:tc>
        <w:tc>
          <w:tcPr>
            <w:tcW w:w="1276" w:type="dxa"/>
            <w:noWrap/>
            <w:hideMark/>
          </w:tcPr>
          <w:p w14:paraId="50A5E67D" w14:textId="77777777" w:rsidR="00C94D62" w:rsidRPr="00E81A48" w:rsidRDefault="00C94D62" w:rsidP="00F573A2"/>
        </w:tc>
        <w:tc>
          <w:tcPr>
            <w:tcW w:w="851" w:type="dxa"/>
            <w:noWrap/>
            <w:hideMark/>
          </w:tcPr>
          <w:p w14:paraId="078834A3" w14:textId="77777777" w:rsidR="00C94D62" w:rsidRPr="00E81A48" w:rsidRDefault="00C94D62" w:rsidP="00F573A2"/>
        </w:tc>
        <w:tc>
          <w:tcPr>
            <w:tcW w:w="850" w:type="dxa"/>
            <w:noWrap/>
            <w:hideMark/>
          </w:tcPr>
          <w:p w14:paraId="0F5801EC" w14:textId="77777777" w:rsidR="00C94D62" w:rsidRPr="00E81A48" w:rsidRDefault="00C94D62" w:rsidP="00F573A2"/>
        </w:tc>
        <w:tc>
          <w:tcPr>
            <w:tcW w:w="1134" w:type="dxa"/>
            <w:noWrap/>
            <w:hideMark/>
          </w:tcPr>
          <w:p w14:paraId="3E4E70C2" w14:textId="77777777" w:rsidR="00C94D62" w:rsidRPr="00E81A48" w:rsidRDefault="00C94D62" w:rsidP="00F573A2"/>
        </w:tc>
        <w:tc>
          <w:tcPr>
            <w:tcW w:w="1134" w:type="dxa"/>
            <w:noWrap/>
            <w:hideMark/>
          </w:tcPr>
          <w:p w14:paraId="62489AE4" w14:textId="77777777" w:rsidR="00C94D62" w:rsidRPr="00E81A48" w:rsidRDefault="00C94D62" w:rsidP="00F573A2">
            <w:pPr>
              <w:rPr>
                <w:b/>
                <w:bCs/>
              </w:rPr>
            </w:pPr>
            <w:r w:rsidRPr="00E81A48">
              <w:rPr>
                <w:b/>
                <w:bCs/>
              </w:rPr>
              <w:t>Plot 4</w:t>
            </w:r>
          </w:p>
        </w:tc>
        <w:tc>
          <w:tcPr>
            <w:tcW w:w="851" w:type="dxa"/>
            <w:noWrap/>
            <w:hideMark/>
          </w:tcPr>
          <w:p w14:paraId="166B038F" w14:textId="77777777" w:rsidR="00C94D62" w:rsidRPr="00E81A48" w:rsidRDefault="00C94D62" w:rsidP="00F573A2">
            <w:pPr>
              <w:jc w:val="right"/>
            </w:pPr>
            <w:r w:rsidRPr="00E81A48">
              <w:t>25</w:t>
            </w:r>
          </w:p>
        </w:tc>
        <w:tc>
          <w:tcPr>
            <w:tcW w:w="1275" w:type="dxa"/>
            <w:noWrap/>
            <w:hideMark/>
          </w:tcPr>
          <w:p w14:paraId="2274398D" w14:textId="77777777" w:rsidR="00C94D62" w:rsidRPr="00E81A48" w:rsidRDefault="00C94D62" w:rsidP="00F573A2">
            <w:pPr>
              <w:jc w:val="right"/>
            </w:pPr>
            <w:r w:rsidRPr="00E81A48">
              <w:t>16</w:t>
            </w:r>
          </w:p>
        </w:tc>
        <w:tc>
          <w:tcPr>
            <w:tcW w:w="1418" w:type="dxa"/>
            <w:noWrap/>
            <w:hideMark/>
          </w:tcPr>
          <w:p w14:paraId="5FD09D54" w14:textId="77777777" w:rsidR="00C94D62" w:rsidRPr="00E81A48" w:rsidRDefault="00C94D62" w:rsidP="00F573A2">
            <w:pPr>
              <w:jc w:val="right"/>
            </w:pPr>
            <w:r w:rsidRPr="00E81A48">
              <w:t>64%</w:t>
            </w:r>
          </w:p>
        </w:tc>
      </w:tr>
      <w:tr w:rsidR="00B77B23" w:rsidRPr="00E81A48" w14:paraId="65748C58" w14:textId="77777777" w:rsidTr="00A231D5">
        <w:trPr>
          <w:trHeight w:val="267"/>
        </w:trPr>
        <w:tc>
          <w:tcPr>
            <w:tcW w:w="1696" w:type="dxa"/>
            <w:noWrap/>
            <w:hideMark/>
          </w:tcPr>
          <w:p w14:paraId="1DD730C6" w14:textId="77777777" w:rsidR="00C94D62" w:rsidRPr="00E81A48" w:rsidRDefault="00C94D62" w:rsidP="00F573A2">
            <w:pPr>
              <w:jc w:val="right"/>
            </w:pPr>
          </w:p>
        </w:tc>
        <w:tc>
          <w:tcPr>
            <w:tcW w:w="1276" w:type="dxa"/>
            <w:noWrap/>
            <w:hideMark/>
          </w:tcPr>
          <w:p w14:paraId="6376D938" w14:textId="77777777" w:rsidR="00C94D62" w:rsidRPr="00E81A48" w:rsidRDefault="00C94D62" w:rsidP="00F573A2"/>
        </w:tc>
        <w:tc>
          <w:tcPr>
            <w:tcW w:w="851" w:type="dxa"/>
            <w:noWrap/>
            <w:hideMark/>
          </w:tcPr>
          <w:p w14:paraId="61782982" w14:textId="77777777" w:rsidR="00C94D62" w:rsidRPr="00E81A48" w:rsidRDefault="00C94D62" w:rsidP="00F573A2"/>
        </w:tc>
        <w:tc>
          <w:tcPr>
            <w:tcW w:w="850" w:type="dxa"/>
            <w:noWrap/>
            <w:hideMark/>
          </w:tcPr>
          <w:p w14:paraId="59DD5D35" w14:textId="77777777" w:rsidR="00C94D62" w:rsidRPr="00E81A48" w:rsidRDefault="00C94D62" w:rsidP="00F573A2"/>
        </w:tc>
        <w:tc>
          <w:tcPr>
            <w:tcW w:w="1134" w:type="dxa"/>
            <w:noWrap/>
            <w:hideMark/>
          </w:tcPr>
          <w:p w14:paraId="1C4D9332" w14:textId="77777777" w:rsidR="00C94D62" w:rsidRPr="00E81A48" w:rsidRDefault="00C94D62" w:rsidP="00F573A2"/>
        </w:tc>
        <w:tc>
          <w:tcPr>
            <w:tcW w:w="1134" w:type="dxa"/>
            <w:noWrap/>
            <w:hideMark/>
          </w:tcPr>
          <w:p w14:paraId="6714AFF1" w14:textId="77777777" w:rsidR="00C94D62" w:rsidRPr="00E81A48" w:rsidRDefault="00C94D62" w:rsidP="00F573A2">
            <w:pPr>
              <w:rPr>
                <w:b/>
                <w:bCs/>
              </w:rPr>
            </w:pPr>
            <w:r w:rsidRPr="00E81A48">
              <w:rPr>
                <w:b/>
                <w:bCs/>
              </w:rPr>
              <w:t>Plot 5</w:t>
            </w:r>
          </w:p>
        </w:tc>
        <w:tc>
          <w:tcPr>
            <w:tcW w:w="851" w:type="dxa"/>
            <w:noWrap/>
            <w:hideMark/>
          </w:tcPr>
          <w:p w14:paraId="1FAE9508" w14:textId="77777777" w:rsidR="00C94D62" w:rsidRPr="00E81A48" w:rsidRDefault="00C94D62" w:rsidP="00F573A2">
            <w:pPr>
              <w:jc w:val="right"/>
            </w:pPr>
            <w:r w:rsidRPr="00E81A48">
              <w:t>18</w:t>
            </w:r>
          </w:p>
        </w:tc>
        <w:tc>
          <w:tcPr>
            <w:tcW w:w="1275" w:type="dxa"/>
            <w:noWrap/>
            <w:hideMark/>
          </w:tcPr>
          <w:p w14:paraId="07981DA4" w14:textId="77777777" w:rsidR="00C94D62" w:rsidRPr="00E81A48" w:rsidRDefault="00C94D62" w:rsidP="00F573A2">
            <w:pPr>
              <w:jc w:val="right"/>
            </w:pPr>
            <w:r w:rsidRPr="00E81A48">
              <w:t>18</w:t>
            </w:r>
          </w:p>
        </w:tc>
        <w:tc>
          <w:tcPr>
            <w:tcW w:w="1418" w:type="dxa"/>
            <w:noWrap/>
            <w:hideMark/>
          </w:tcPr>
          <w:p w14:paraId="71B5C5DC" w14:textId="77777777" w:rsidR="00C94D62" w:rsidRPr="00E81A48" w:rsidRDefault="00C94D62" w:rsidP="00F573A2">
            <w:pPr>
              <w:jc w:val="right"/>
            </w:pPr>
            <w:r w:rsidRPr="00E81A48">
              <w:t>100%</w:t>
            </w:r>
          </w:p>
        </w:tc>
      </w:tr>
      <w:tr w:rsidR="00B77B23" w:rsidRPr="00E81A48" w14:paraId="3B053555" w14:textId="77777777" w:rsidTr="00A231D5">
        <w:trPr>
          <w:trHeight w:val="267"/>
        </w:trPr>
        <w:tc>
          <w:tcPr>
            <w:tcW w:w="1696" w:type="dxa"/>
            <w:noWrap/>
            <w:hideMark/>
          </w:tcPr>
          <w:p w14:paraId="4338FCE3" w14:textId="77777777" w:rsidR="00C94D62" w:rsidRPr="00E81A48" w:rsidRDefault="00C94D62" w:rsidP="00F573A2">
            <w:pPr>
              <w:jc w:val="right"/>
            </w:pPr>
          </w:p>
        </w:tc>
        <w:tc>
          <w:tcPr>
            <w:tcW w:w="1276" w:type="dxa"/>
            <w:noWrap/>
            <w:hideMark/>
          </w:tcPr>
          <w:p w14:paraId="7C4A6009" w14:textId="77777777" w:rsidR="00C94D62" w:rsidRPr="00E81A48" w:rsidRDefault="00C94D62" w:rsidP="00F573A2"/>
        </w:tc>
        <w:tc>
          <w:tcPr>
            <w:tcW w:w="851" w:type="dxa"/>
            <w:noWrap/>
            <w:hideMark/>
          </w:tcPr>
          <w:p w14:paraId="4C5335BA" w14:textId="77777777" w:rsidR="00C94D62" w:rsidRPr="00E81A48" w:rsidRDefault="00C94D62" w:rsidP="00F573A2"/>
        </w:tc>
        <w:tc>
          <w:tcPr>
            <w:tcW w:w="850" w:type="dxa"/>
            <w:noWrap/>
            <w:hideMark/>
          </w:tcPr>
          <w:p w14:paraId="2F40EF2C" w14:textId="77777777" w:rsidR="00C94D62" w:rsidRPr="00E81A48" w:rsidRDefault="00C94D62" w:rsidP="00F573A2"/>
        </w:tc>
        <w:tc>
          <w:tcPr>
            <w:tcW w:w="1134" w:type="dxa"/>
            <w:noWrap/>
            <w:hideMark/>
          </w:tcPr>
          <w:p w14:paraId="69243337" w14:textId="77777777" w:rsidR="00C94D62" w:rsidRPr="00E81A48" w:rsidRDefault="00C94D62" w:rsidP="00F573A2"/>
        </w:tc>
        <w:tc>
          <w:tcPr>
            <w:tcW w:w="1134" w:type="dxa"/>
            <w:noWrap/>
            <w:hideMark/>
          </w:tcPr>
          <w:p w14:paraId="2CCDA2B8" w14:textId="77777777" w:rsidR="00C94D62" w:rsidRPr="00E81A48" w:rsidRDefault="00C94D62" w:rsidP="00F573A2">
            <w:pPr>
              <w:rPr>
                <w:b/>
                <w:bCs/>
              </w:rPr>
            </w:pPr>
            <w:r w:rsidRPr="00E81A48">
              <w:rPr>
                <w:b/>
                <w:bCs/>
              </w:rPr>
              <w:t>Plot 6</w:t>
            </w:r>
          </w:p>
        </w:tc>
        <w:tc>
          <w:tcPr>
            <w:tcW w:w="851" w:type="dxa"/>
            <w:noWrap/>
            <w:hideMark/>
          </w:tcPr>
          <w:p w14:paraId="67E8293C" w14:textId="77777777" w:rsidR="00C94D62" w:rsidRPr="00E81A48" w:rsidRDefault="00C94D62" w:rsidP="00F573A2">
            <w:pPr>
              <w:jc w:val="right"/>
            </w:pPr>
            <w:r w:rsidRPr="00E81A48">
              <w:t>31</w:t>
            </w:r>
          </w:p>
        </w:tc>
        <w:tc>
          <w:tcPr>
            <w:tcW w:w="1275" w:type="dxa"/>
            <w:noWrap/>
            <w:hideMark/>
          </w:tcPr>
          <w:p w14:paraId="5082CC12" w14:textId="77777777" w:rsidR="00C94D62" w:rsidRPr="00E81A48" w:rsidRDefault="00C94D62" w:rsidP="00F573A2">
            <w:pPr>
              <w:jc w:val="right"/>
            </w:pPr>
            <w:r w:rsidRPr="00E81A48">
              <w:t>20</w:t>
            </w:r>
          </w:p>
        </w:tc>
        <w:tc>
          <w:tcPr>
            <w:tcW w:w="1418" w:type="dxa"/>
            <w:noWrap/>
            <w:hideMark/>
          </w:tcPr>
          <w:p w14:paraId="44DBB03F" w14:textId="77777777" w:rsidR="00C94D62" w:rsidRPr="00E81A48" w:rsidRDefault="00C94D62" w:rsidP="00F573A2">
            <w:pPr>
              <w:jc w:val="right"/>
            </w:pPr>
            <w:r w:rsidRPr="00E81A48">
              <w:t>64.50%</w:t>
            </w:r>
          </w:p>
        </w:tc>
      </w:tr>
      <w:tr w:rsidR="00B77B23" w:rsidRPr="00E81A48" w14:paraId="5685E6AF" w14:textId="77777777" w:rsidTr="00A231D5">
        <w:trPr>
          <w:trHeight w:val="267"/>
        </w:trPr>
        <w:tc>
          <w:tcPr>
            <w:tcW w:w="1696" w:type="dxa"/>
            <w:noWrap/>
          </w:tcPr>
          <w:p w14:paraId="51DBCC8E" w14:textId="77777777" w:rsidR="00C94D62" w:rsidRPr="00E81A48" w:rsidRDefault="00C94D62" w:rsidP="00F573A2">
            <w:pPr>
              <w:rPr>
                <w:b/>
              </w:rPr>
            </w:pPr>
            <w:r w:rsidRPr="00E81A48">
              <w:rPr>
                <w:b/>
              </w:rPr>
              <w:t>Total</w:t>
            </w:r>
          </w:p>
        </w:tc>
        <w:tc>
          <w:tcPr>
            <w:tcW w:w="1276" w:type="dxa"/>
            <w:noWrap/>
          </w:tcPr>
          <w:p w14:paraId="784332C8" w14:textId="77777777" w:rsidR="00C94D62" w:rsidRPr="00E81A48" w:rsidRDefault="00C94D62" w:rsidP="00F573A2">
            <w:pPr>
              <w:rPr>
                <w:b/>
              </w:rPr>
            </w:pPr>
          </w:p>
        </w:tc>
        <w:tc>
          <w:tcPr>
            <w:tcW w:w="851" w:type="dxa"/>
            <w:noWrap/>
          </w:tcPr>
          <w:p w14:paraId="450022A2" w14:textId="77777777" w:rsidR="00C94D62" w:rsidRPr="00E81A48" w:rsidRDefault="00C94D62" w:rsidP="00F573A2">
            <w:pPr>
              <w:rPr>
                <w:b/>
              </w:rPr>
            </w:pPr>
          </w:p>
        </w:tc>
        <w:tc>
          <w:tcPr>
            <w:tcW w:w="850" w:type="dxa"/>
            <w:noWrap/>
          </w:tcPr>
          <w:p w14:paraId="313D83FC" w14:textId="77777777" w:rsidR="00C94D62" w:rsidRPr="00E81A48" w:rsidRDefault="00C94D62" w:rsidP="00F573A2">
            <w:pPr>
              <w:rPr>
                <w:b/>
              </w:rPr>
            </w:pPr>
          </w:p>
        </w:tc>
        <w:tc>
          <w:tcPr>
            <w:tcW w:w="1134" w:type="dxa"/>
            <w:noWrap/>
          </w:tcPr>
          <w:p w14:paraId="1FFD19F0" w14:textId="77777777" w:rsidR="00C94D62" w:rsidRPr="00E81A48" w:rsidRDefault="00C94D62" w:rsidP="00F573A2">
            <w:pPr>
              <w:rPr>
                <w:b/>
              </w:rPr>
            </w:pPr>
          </w:p>
        </w:tc>
        <w:tc>
          <w:tcPr>
            <w:tcW w:w="1134" w:type="dxa"/>
            <w:noWrap/>
          </w:tcPr>
          <w:p w14:paraId="4BD8D94A" w14:textId="77777777" w:rsidR="00C94D62" w:rsidRPr="00E81A48" w:rsidRDefault="00C94D62" w:rsidP="00F573A2">
            <w:pPr>
              <w:rPr>
                <w:b/>
                <w:bCs/>
              </w:rPr>
            </w:pPr>
          </w:p>
        </w:tc>
        <w:tc>
          <w:tcPr>
            <w:tcW w:w="851" w:type="dxa"/>
            <w:noWrap/>
          </w:tcPr>
          <w:p w14:paraId="5914C233" w14:textId="77777777" w:rsidR="00C94D62" w:rsidRPr="00E81A48" w:rsidRDefault="00C94D62" w:rsidP="00F573A2">
            <w:pPr>
              <w:jc w:val="right"/>
              <w:rPr>
                <w:b/>
              </w:rPr>
            </w:pPr>
            <w:r w:rsidRPr="00E81A48">
              <w:rPr>
                <w:b/>
              </w:rPr>
              <w:t>129</w:t>
            </w:r>
          </w:p>
        </w:tc>
        <w:tc>
          <w:tcPr>
            <w:tcW w:w="1275" w:type="dxa"/>
            <w:noWrap/>
          </w:tcPr>
          <w:p w14:paraId="0C6B01F6" w14:textId="77777777" w:rsidR="00C94D62" w:rsidRPr="00E81A48" w:rsidRDefault="00C94D62" w:rsidP="00F573A2">
            <w:pPr>
              <w:jc w:val="right"/>
              <w:rPr>
                <w:b/>
              </w:rPr>
            </w:pPr>
            <w:r w:rsidRPr="00E81A48">
              <w:rPr>
                <w:b/>
              </w:rPr>
              <w:t>94</w:t>
            </w:r>
          </w:p>
        </w:tc>
        <w:tc>
          <w:tcPr>
            <w:tcW w:w="1418" w:type="dxa"/>
            <w:noWrap/>
          </w:tcPr>
          <w:p w14:paraId="0036EF45" w14:textId="77777777" w:rsidR="00C94D62" w:rsidRPr="00E81A48" w:rsidRDefault="00C94D62" w:rsidP="00F573A2">
            <w:pPr>
              <w:jc w:val="right"/>
              <w:rPr>
                <w:b/>
              </w:rPr>
            </w:pPr>
            <w:r w:rsidRPr="00E81A48">
              <w:rPr>
                <w:b/>
              </w:rPr>
              <w:t>72.8%</w:t>
            </w:r>
          </w:p>
        </w:tc>
      </w:tr>
    </w:tbl>
    <w:p w14:paraId="1496C7C4" w14:textId="783BDD39" w:rsidR="00551143" w:rsidRPr="00E95908" w:rsidRDefault="001463FF" w:rsidP="00E95908">
      <w:pPr>
        <w:pStyle w:val="Heading2"/>
        <w:spacing w:line="480" w:lineRule="auto"/>
        <w:rPr>
          <w:rFonts w:ascii="Times New Roman" w:hAnsi="Times New Roman"/>
          <w:sz w:val="24"/>
          <w:szCs w:val="24"/>
        </w:rPr>
      </w:pPr>
      <w:bookmarkStart w:id="587" w:name="_Toc105373674"/>
      <w:bookmarkEnd w:id="586"/>
      <w:r w:rsidRPr="00E95908">
        <w:rPr>
          <w:rFonts w:ascii="Times New Roman" w:hAnsi="Times New Roman"/>
          <w:sz w:val="24"/>
          <w:szCs w:val="24"/>
        </w:rPr>
        <w:t>Interpretation</w:t>
      </w:r>
      <w:r w:rsidR="00CD2026" w:rsidRPr="00E95908">
        <w:rPr>
          <w:rFonts w:ascii="Times New Roman" w:hAnsi="Times New Roman"/>
          <w:sz w:val="24"/>
          <w:szCs w:val="24"/>
        </w:rPr>
        <w:t xml:space="preserve"> </w:t>
      </w:r>
      <w:r w:rsidR="00024615" w:rsidRPr="00E95908">
        <w:rPr>
          <w:rFonts w:ascii="Times New Roman" w:hAnsi="Times New Roman"/>
          <w:sz w:val="24"/>
          <w:szCs w:val="24"/>
        </w:rPr>
        <w:t>o</w:t>
      </w:r>
      <w:r w:rsidR="00A33ADF" w:rsidRPr="00E95908">
        <w:rPr>
          <w:rFonts w:ascii="Times New Roman" w:hAnsi="Times New Roman"/>
          <w:sz w:val="24"/>
          <w:szCs w:val="24"/>
        </w:rPr>
        <w:t>f</w:t>
      </w:r>
      <w:r w:rsidR="00024615" w:rsidRPr="00E95908">
        <w:rPr>
          <w:rFonts w:ascii="Times New Roman" w:hAnsi="Times New Roman"/>
          <w:sz w:val="24"/>
          <w:szCs w:val="24"/>
        </w:rPr>
        <w:t xml:space="preserve"> Table 9 above</w:t>
      </w:r>
      <w:r w:rsidR="00A33ADF" w:rsidRPr="00E95908">
        <w:rPr>
          <w:rFonts w:ascii="Times New Roman" w:hAnsi="Times New Roman"/>
          <w:sz w:val="24"/>
          <w:szCs w:val="24"/>
        </w:rPr>
        <w:t xml:space="preserve"> and Discussion</w:t>
      </w:r>
      <w:r w:rsidR="00A605FD" w:rsidRPr="00E95908">
        <w:rPr>
          <w:rFonts w:ascii="Times New Roman" w:hAnsi="Times New Roman"/>
          <w:sz w:val="24"/>
          <w:szCs w:val="24"/>
        </w:rPr>
        <w:t>.</w:t>
      </w:r>
      <w:bookmarkEnd w:id="587"/>
    </w:p>
    <w:p w14:paraId="2DDD3921" w14:textId="57491695" w:rsidR="00176FBD" w:rsidRDefault="00F76D65" w:rsidP="00F573A2">
      <w:pPr>
        <w:spacing w:line="480" w:lineRule="auto"/>
        <w:ind w:firstLine="720"/>
        <w:jc w:val="both"/>
        <w:rPr>
          <w:color w:val="FF0000"/>
        </w:rPr>
      </w:pPr>
      <w:r w:rsidRPr="00E81A48">
        <w:t xml:space="preserve">In reference to table </w:t>
      </w:r>
      <w:r w:rsidR="00894576">
        <w:t>9</w:t>
      </w:r>
      <w:r w:rsidRPr="00E81A48">
        <w:t xml:space="preserve"> above, the average total percentage of the sampled </w:t>
      </w:r>
      <w:r w:rsidRPr="00E81A48">
        <w:rPr>
          <w:i/>
          <w:iCs/>
        </w:rPr>
        <w:t xml:space="preserve">Pinus </w:t>
      </w:r>
      <w:proofErr w:type="spellStart"/>
      <w:r w:rsidRPr="00E81A48">
        <w:rPr>
          <w:i/>
          <w:iCs/>
        </w:rPr>
        <w:t>patula</w:t>
      </w:r>
      <w:proofErr w:type="spellEnd"/>
      <w:r w:rsidRPr="00E81A48">
        <w:t xml:space="preserve"> trees debarked from Cerengoni1A compartment was 31.9% out of the whole 11 ha sampled area. This percentage comes by dividing the total number of debarked trees which is 52 by the total number of trees which is 163, then multiply the sum by 100%.  The table also shows that the total percentage of sampled </w:t>
      </w:r>
      <w:r w:rsidRPr="00E81A48">
        <w:rPr>
          <w:i/>
          <w:iCs/>
        </w:rPr>
        <w:t xml:space="preserve">Cupressus </w:t>
      </w:r>
      <w:proofErr w:type="spellStart"/>
      <w:r w:rsidRPr="00E81A48">
        <w:rPr>
          <w:i/>
          <w:iCs/>
        </w:rPr>
        <w:t>lusitanica</w:t>
      </w:r>
      <w:proofErr w:type="spellEnd"/>
      <w:r w:rsidRPr="00E81A48">
        <w:t xml:space="preserve"> trees debarked from </w:t>
      </w:r>
      <w:proofErr w:type="spellStart"/>
      <w:r w:rsidRPr="00E81A48">
        <w:t>Cerengoni</w:t>
      </w:r>
      <w:proofErr w:type="spellEnd"/>
      <w:r w:rsidRPr="00E81A48">
        <w:t xml:space="preserve"> 2G compartment was 72.8% out of the whole 11 ha sampled area. This percentage comes by dividing the average total number of debarked trees </w:t>
      </w:r>
      <w:r w:rsidRPr="00E81A48">
        <w:lastRenderedPageBreak/>
        <w:t xml:space="preserve">which is 94 by the total number of trees which is 129, then multiply the sum by 100%. There is a statistically significant difference in the level of debarking between </w:t>
      </w:r>
      <w:r w:rsidRPr="00E81A48">
        <w:rPr>
          <w:i/>
          <w:iCs/>
        </w:rPr>
        <w:t>Pinus</w:t>
      </w:r>
      <w:r w:rsidRPr="00E81A48">
        <w:t xml:space="preserve"> </w:t>
      </w:r>
      <w:proofErr w:type="spellStart"/>
      <w:r w:rsidRPr="00E81A48">
        <w:rPr>
          <w:i/>
          <w:iCs/>
        </w:rPr>
        <w:t>patula</w:t>
      </w:r>
      <w:proofErr w:type="spellEnd"/>
      <w:r w:rsidRPr="00E81A48">
        <w:t xml:space="preserve"> and </w:t>
      </w:r>
      <w:r w:rsidRPr="00E81A48">
        <w:rPr>
          <w:i/>
          <w:iCs/>
        </w:rPr>
        <w:t>Cupressus</w:t>
      </w:r>
      <w:r w:rsidRPr="00E81A48">
        <w:t xml:space="preserve"> </w:t>
      </w:r>
      <w:proofErr w:type="spellStart"/>
      <w:r w:rsidRPr="00E81A48">
        <w:rPr>
          <w:i/>
          <w:iCs/>
        </w:rPr>
        <w:t>lusitanica</w:t>
      </w:r>
      <w:proofErr w:type="spellEnd"/>
      <w:r w:rsidRPr="00E81A48">
        <w:t xml:space="preserve"> (P=0.00&lt;0.05) or p&lt;0.0001. Therefore, it can be inferred that monkeys prefer the barks of </w:t>
      </w:r>
      <w:r w:rsidRPr="00E81A48">
        <w:rPr>
          <w:i/>
          <w:iCs/>
        </w:rPr>
        <w:t>Cupressus</w:t>
      </w:r>
      <w:r w:rsidRPr="00E81A48">
        <w:t xml:space="preserve"> </w:t>
      </w:r>
      <w:proofErr w:type="spellStart"/>
      <w:r w:rsidRPr="00E81A48">
        <w:rPr>
          <w:i/>
          <w:iCs/>
        </w:rPr>
        <w:t>lusitanica</w:t>
      </w:r>
      <w:proofErr w:type="spellEnd"/>
      <w:r w:rsidRPr="00E81A48">
        <w:t>.</w:t>
      </w:r>
      <w:r w:rsidR="00296795">
        <w:t xml:space="preserve"> However</w:t>
      </w:r>
      <w:r w:rsidRPr="00E81A48">
        <w:t xml:space="preserve">, </w:t>
      </w:r>
      <w:proofErr w:type="spellStart"/>
      <w:r w:rsidRPr="00E81A48">
        <w:t>Maganga</w:t>
      </w:r>
      <w:proofErr w:type="spellEnd"/>
      <w:r w:rsidRPr="00E81A48">
        <w:t xml:space="preserve"> and Wright (2008)</w:t>
      </w:r>
      <w:r w:rsidR="00296795">
        <w:t>,</w:t>
      </w:r>
      <w:r w:rsidRPr="00E81A48">
        <w:t xml:space="preserve"> while studying bark-stripping of forest </w:t>
      </w:r>
      <w:proofErr w:type="spellStart"/>
      <w:r w:rsidRPr="00E81A48">
        <w:t>planations</w:t>
      </w:r>
      <w:proofErr w:type="spellEnd"/>
      <w:r w:rsidRPr="00E81A48">
        <w:t xml:space="preserve"> by blue-monkeys in Tanzanian forest plantations asserts that, 79.5% of </w:t>
      </w:r>
      <w:r w:rsidRPr="00E81A48">
        <w:rPr>
          <w:i/>
          <w:iCs/>
        </w:rPr>
        <w:t>Cupressus</w:t>
      </w:r>
      <w:r w:rsidRPr="00E81A48">
        <w:t xml:space="preserve"> </w:t>
      </w:r>
      <w:proofErr w:type="spellStart"/>
      <w:r w:rsidRPr="00E81A48">
        <w:rPr>
          <w:i/>
          <w:iCs/>
        </w:rPr>
        <w:t>lusitanica</w:t>
      </w:r>
      <w:proofErr w:type="spellEnd"/>
      <w:r w:rsidRPr="00E81A48">
        <w:t xml:space="preserve"> was stripped in comparison with 88% of </w:t>
      </w:r>
      <w:r w:rsidRPr="00E81A48">
        <w:rPr>
          <w:i/>
          <w:iCs/>
        </w:rPr>
        <w:t>Pinus</w:t>
      </w:r>
      <w:r w:rsidRPr="00E81A48">
        <w:t xml:space="preserve"> </w:t>
      </w:r>
      <w:proofErr w:type="spellStart"/>
      <w:r w:rsidRPr="00E81A48">
        <w:rPr>
          <w:i/>
          <w:iCs/>
        </w:rPr>
        <w:t>patula</w:t>
      </w:r>
      <w:proofErr w:type="spellEnd"/>
      <w:r w:rsidRPr="00E81A48">
        <w:t xml:space="preserve">. </w:t>
      </w:r>
      <w:proofErr w:type="gramStart"/>
      <w:r w:rsidRPr="00E81A48">
        <w:t>This findings</w:t>
      </w:r>
      <w:proofErr w:type="gramEnd"/>
      <w:r w:rsidRPr="00E81A48">
        <w:t xml:space="preserve"> revealed contrary findings to the present study based on my research results obtained. This therefore means that the rate at which </w:t>
      </w:r>
      <w:r w:rsidRPr="00E81A48">
        <w:rPr>
          <w:i/>
          <w:iCs/>
        </w:rPr>
        <w:t xml:space="preserve">Cupressus </w:t>
      </w:r>
      <w:proofErr w:type="spellStart"/>
      <w:r w:rsidRPr="00E81A48">
        <w:rPr>
          <w:i/>
          <w:iCs/>
        </w:rPr>
        <w:t>lusitanica</w:t>
      </w:r>
      <w:proofErr w:type="spellEnd"/>
      <w:r w:rsidRPr="00E81A48">
        <w:t xml:space="preserve"> species are affected, as a result of debarking in the studies conducted, are higher than those of the </w:t>
      </w:r>
      <w:r w:rsidRPr="00E81A48">
        <w:rPr>
          <w:i/>
          <w:iCs/>
        </w:rPr>
        <w:t xml:space="preserve">Pinus </w:t>
      </w:r>
      <w:proofErr w:type="spellStart"/>
      <w:r w:rsidRPr="00E81A48">
        <w:rPr>
          <w:i/>
          <w:iCs/>
        </w:rPr>
        <w:t>patula</w:t>
      </w:r>
      <w:proofErr w:type="spellEnd"/>
      <w:r w:rsidRPr="00E81A48">
        <w:t xml:space="preserve"> tree species. This could be, different monkey species prefer debarking different tree species at different levels.   </w:t>
      </w:r>
      <w:bookmarkStart w:id="588" w:name="_Toc87375847"/>
      <w:bookmarkStart w:id="589" w:name="_Toc101284928"/>
    </w:p>
    <w:p w14:paraId="4B8A5707" w14:textId="554A7D5D" w:rsidR="00BA262E" w:rsidRPr="00734B6C" w:rsidRDefault="00BA262E" w:rsidP="00F573A2">
      <w:pPr>
        <w:pStyle w:val="Caption"/>
        <w:keepNext/>
      </w:pPr>
      <w:bookmarkStart w:id="590" w:name="_Toc103868889"/>
      <w:bookmarkStart w:id="591" w:name="_Toc103868978"/>
      <w:bookmarkStart w:id="592" w:name="_Toc103869307"/>
      <w:bookmarkStart w:id="593" w:name="_Toc105373833"/>
      <w:bookmarkEnd w:id="588"/>
      <w:bookmarkEnd w:id="589"/>
      <w:r w:rsidRPr="00BA262E">
        <w:rPr>
          <w:rFonts w:ascii="Times New Roman" w:hAnsi="Times New Roman"/>
          <w:b w:val="0"/>
          <w:bCs w:val="0"/>
          <w:sz w:val="24"/>
          <w:szCs w:val="24"/>
        </w:rPr>
        <w:t xml:space="preserve">Table </w:t>
      </w:r>
      <w:r w:rsidRPr="00BA262E">
        <w:rPr>
          <w:rFonts w:ascii="Times New Roman" w:hAnsi="Times New Roman"/>
          <w:b w:val="0"/>
          <w:bCs w:val="0"/>
          <w:sz w:val="24"/>
          <w:szCs w:val="24"/>
        </w:rPr>
        <w:fldChar w:fldCharType="begin"/>
      </w:r>
      <w:r w:rsidRPr="00BA262E">
        <w:rPr>
          <w:rFonts w:ascii="Times New Roman" w:hAnsi="Times New Roman"/>
          <w:b w:val="0"/>
          <w:bCs w:val="0"/>
          <w:sz w:val="24"/>
          <w:szCs w:val="24"/>
        </w:rPr>
        <w:instrText xml:space="preserve"> SEQ Table \* ARABIC </w:instrText>
      </w:r>
      <w:r w:rsidRPr="00BA262E">
        <w:rPr>
          <w:rFonts w:ascii="Times New Roman" w:hAnsi="Times New Roman"/>
          <w:b w:val="0"/>
          <w:bCs w:val="0"/>
          <w:sz w:val="24"/>
          <w:szCs w:val="24"/>
        </w:rPr>
        <w:fldChar w:fldCharType="separate"/>
      </w:r>
      <w:r w:rsidR="002F4EAD">
        <w:rPr>
          <w:rFonts w:ascii="Times New Roman" w:hAnsi="Times New Roman"/>
          <w:b w:val="0"/>
          <w:bCs w:val="0"/>
          <w:noProof/>
          <w:sz w:val="24"/>
          <w:szCs w:val="24"/>
        </w:rPr>
        <w:t>10</w:t>
      </w:r>
      <w:r w:rsidRPr="00BA262E">
        <w:rPr>
          <w:rFonts w:ascii="Times New Roman" w:hAnsi="Times New Roman"/>
          <w:b w:val="0"/>
          <w:bCs w:val="0"/>
          <w:sz w:val="24"/>
          <w:szCs w:val="24"/>
        </w:rPr>
        <w:fldChar w:fldCharType="end"/>
      </w:r>
      <w:r>
        <w:t>.</w:t>
      </w:r>
      <w:bookmarkEnd w:id="590"/>
      <w:bookmarkEnd w:id="591"/>
      <w:r w:rsidR="00734B6C">
        <w:t xml:space="preserve"> </w:t>
      </w:r>
      <w:r w:rsidRPr="00BA262E">
        <w:rPr>
          <w:rFonts w:ascii="Times New Roman" w:hAnsi="Times New Roman"/>
          <w:b w:val="0"/>
          <w:bCs w:val="0"/>
          <w:sz w:val="24"/>
          <w:szCs w:val="24"/>
        </w:rPr>
        <w:t>Descriptive statistics on the significant Difference between the total number of trees and the total debarked trees.</w:t>
      </w:r>
      <w:bookmarkEnd w:id="592"/>
      <w:bookmarkEnd w:id="593"/>
    </w:p>
    <w:tbl>
      <w:tblPr>
        <w:tblStyle w:val="TableGrid"/>
        <w:tblW w:w="8973" w:type="dxa"/>
        <w:tblLayout w:type="fixed"/>
        <w:tblLook w:val="0000" w:firstRow="0" w:lastRow="0" w:firstColumn="0" w:lastColumn="0" w:noHBand="0" w:noVBand="0"/>
      </w:tblPr>
      <w:tblGrid>
        <w:gridCol w:w="3397"/>
        <w:gridCol w:w="1276"/>
        <w:gridCol w:w="709"/>
        <w:gridCol w:w="3591"/>
      </w:tblGrid>
      <w:tr w:rsidR="00425EE4" w:rsidRPr="00E81A48" w14:paraId="12B91C38" w14:textId="77777777" w:rsidTr="006E5A02">
        <w:trPr>
          <w:trHeight w:val="220"/>
        </w:trPr>
        <w:tc>
          <w:tcPr>
            <w:tcW w:w="8973" w:type="dxa"/>
            <w:gridSpan w:val="4"/>
          </w:tcPr>
          <w:p w14:paraId="6E497276" w14:textId="77777777" w:rsidR="00425EE4" w:rsidRPr="00E81A48" w:rsidRDefault="00425EE4" w:rsidP="00F573A2">
            <w:pPr>
              <w:autoSpaceDE w:val="0"/>
              <w:autoSpaceDN w:val="0"/>
              <w:adjustRightInd w:val="0"/>
              <w:spacing w:line="320" w:lineRule="atLeast"/>
              <w:ind w:left="60" w:right="60"/>
              <w:jc w:val="center"/>
              <w:rPr>
                <w:rFonts w:eastAsiaTheme="minorHAnsi"/>
                <w:color w:val="000000"/>
              </w:rPr>
            </w:pPr>
            <w:r w:rsidRPr="00E81A48">
              <w:rPr>
                <w:rFonts w:eastAsiaTheme="minorHAnsi"/>
                <w:b/>
                <w:bCs/>
                <w:color w:val="000000"/>
              </w:rPr>
              <w:t>Chi-Square Tests</w:t>
            </w:r>
          </w:p>
        </w:tc>
      </w:tr>
      <w:tr w:rsidR="00425EE4" w:rsidRPr="00E81A48" w14:paraId="24C5341C" w14:textId="77777777" w:rsidTr="00FD5DE8">
        <w:trPr>
          <w:trHeight w:val="644"/>
        </w:trPr>
        <w:tc>
          <w:tcPr>
            <w:tcW w:w="3397" w:type="dxa"/>
          </w:tcPr>
          <w:p w14:paraId="627C53DA" w14:textId="77777777" w:rsidR="00425EE4" w:rsidRPr="00E81A48" w:rsidRDefault="00425EE4" w:rsidP="00F573A2">
            <w:pPr>
              <w:autoSpaceDE w:val="0"/>
              <w:autoSpaceDN w:val="0"/>
              <w:adjustRightInd w:val="0"/>
              <w:rPr>
                <w:rFonts w:eastAsiaTheme="minorHAnsi"/>
              </w:rPr>
            </w:pPr>
          </w:p>
        </w:tc>
        <w:tc>
          <w:tcPr>
            <w:tcW w:w="1276" w:type="dxa"/>
          </w:tcPr>
          <w:p w14:paraId="56A9C549" w14:textId="77777777" w:rsidR="00425EE4" w:rsidRPr="00E81A48" w:rsidRDefault="00425EE4" w:rsidP="00F573A2">
            <w:pPr>
              <w:autoSpaceDE w:val="0"/>
              <w:autoSpaceDN w:val="0"/>
              <w:adjustRightInd w:val="0"/>
              <w:spacing w:line="320" w:lineRule="atLeast"/>
              <w:ind w:left="60" w:right="60"/>
              <w:jc w:val="center"/>
              <w:rPr>
                <w:rFonts w:eastAsiaTheme="minorHAnsi"/>
                <w:color w:val="000000"/>
              </w:rPr>
            </w:pPr>
            <w:r w:rsidRPr="00E81A48">
              <w:rPr>
                <w:rFonts w:eastAsiaTheme="minorHAnsi"/>
                <w:color w:val="000000"/>
              </w:rPr>
              <w:t>Value</w:t>
            </w:r>
          </w:p>
        </w:tc>
        <w:tc>
          <w:tcPr>
            <w:tcW w:w="709" w:type="dxa"/>
          </w:tcPr>
          <w:p w14:paraId="4A025B5C" w14:textId="77777777" w:rsidR="00425EE4" w:rsidRPr="00E81A48" w:rsidRDefault="00425EE4" w:rsidP="00F573A2">
            <w:pPr>
              <w:autoSpaceDE w:val="0"/>
              <w:autoSpaceDN w:val="0"/>
              <w:adjustRightInd w:val="0"/>
              <w:spacing w:line="320" w:lineRule="atLeast"/>
              <w:ind w:left="60" w:right="60"/>
              <w:jc w:val="center"/>
              <w:rPr>
                <w:rFonts w:eastAsiaTheme="minorHAnsi"/>
                <w:color w:val="000000"/>
              </w:rPr>
            </w:pPr>
            <w:proofErr w:type="spellStart"/>
            <w:r w:rsidRPr="00E81A48">
              <w:rPr>
                <w:rFonts w:eastAsiaTheme="minorHAnsi"/>
                <w:color w:val="000000"/>
              </w:rPr>
              <w:t>df</w:t>
            </w:r>
            <w:proofErr w:type="spellEnd"/>
          </w:p>
        </w:tc>
        <w:tc>
          <w:tcPr>
            <w:tcW w:w="3591" w:type="dxa"/>
          </w:tcPr>
          <w:p w14:paraId="5777AA18" w14:textId="77777777" w:rsidR="00425EE4" w:rsidRPr="00E81A48" w:rsidRDefault="00425EE4" w:rsidP="00F573A2">
            <w:pPr>
              <w:autoSpaceDE w:val="0"/>
              <w:autoSpaceDN w:val="0"/>
              <w:adjustRightInd w:val="0"/>
              <w:spacing w:line="320" w:lineRule="atLeast"/>
              <w:ind w:left="60" w:right="60"/>
              <w:rPr>
                <w:rFonts w:eastAsiaTheme="minorHAnsi"/>
                <w:color w:val="000000"/>
              </w:rPr>
            </w:pPr>
            <w:r w:rsidRPr="00E81A48">
              <w:rPr>
                <w:rFonts w:eastAsiaTheme="minorHAnsi"/>
                <w:color w:val="000000"/>
              </w:rPr>
              <w:t>Asymptotic Significance (2-sided)</w:t>
            </w:r>
          </w:p>
        </w:tc>
      </w:tr>
      <w:tr w:rsidR="00425EE4" w:rsidRPr="00E81A48" w14:paraId="10530FF5" w14:textId="77777777" w:rsidTr="00FD5DE8">
        <w:trPr>
          <w:trHeight w:val="220"/>
        </w:trPr>
        <w:tc>
          <w:tcPr>
            <w:tcW w:w="3397" w:type="dxa"/>
          </w:tcPr>
          <w:p w14:paraId="3C6CE466" w14:textId="77777777" w:rsidR="00425EE4" w:rsidRPr="00E81A48" w:rsidRDefault="00425EE4" w:rsidP="00F573A2">
            <w:pPr>
              <w:autoSpaceDE w:val="0"/>
              <w:autoSpaceDN w:val="0"/>
              <w:adjustRightInd w:val="0"/>
              <w:spacing w:line="320" w:lineRule="atLeast"/>
              <w:ind w:left="60" w:right="60"/>
              <w:rPr>
                <w:rFonts w:eastAsiaTheme="minorHAnsi"/>
                <w:color w:val="000000"/>
              </w:rPr>
            </w:pPr>
            <w:r w:rsidRPr="00E81A48">
              <w:rPr>
                <w:rFonts w:eastAsiaTheme="minorHAnsi"/>
                <w:color w:val="000000"/>
              </w:rPr>
              <w:t>Pearson Chi-Square</w:t>
            </w:r>
          </w:p>
        </w:tc>
        <w:tc>
          <w:tcPr>
            <w:tcW w:w="1276" w:type="dxa"/>
          </w:tcPr>
          <w:p w14:paraId="3882E8CF"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12.000</w:t>
            </w:r>
            <w:r w:rsidRPr="00E81A48">
              <w:rPr>
                <w:rFonts w:eastAsiaTheme="minorHAnsi"/>
                <w:color w:val="000000"/>
                <w:vertAlign w:val="superscript"/>
              </w:rPr>
              <w:t>a</w:t>
            </w:r>
          </w:p>
        </w:tc>
        <w:tc>
          <w:tcPr>
            <w:tcW w:w="709" w:type="dxa"/>
          </w:tcPr>
          <w:p w14:paraId="112A192E"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10</w:t>
            </w:r>
          </w:p>
        </w:tc>
        <w:tc>
          <w:tcPr>
            <w:tcW w:w="3591" w:type="dxa"/>
          </w:tcPr>
          <w:p w14:paraId="1714B43C"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.285</w:t>
            </w:r>
          </w:p>
        </w:tc>
      </w:tr>
      <w:tr w:rsidR="00425EE4" w:rsidRPr="00E81A48" w14:paraId="251D8074" w14:textId="77777777" w:rsidTr="00FD5DE8">
        <w:trPr>
          <w:trHeight w:val="220"/>
        </w:trPr>
        <w:tc>
          <w:tcPr>
            <w:tcW w:w="3397" w:type="dxa"/>
          </w:tcPr>
          <w:p w14:paraId="5D97D948" w14:textId="77777777" w:rsidR="00425EE4" w:rsidRPr="00E81A48" w:rsidRDefault="00425EE4" w:rsidP="00F573A2">
            <w:pPr>
              <w:autoSpaceDE w:val="0"/>
              <w:autoSpaceDN w:val="0"/>
              <w:adjustRightInd w:val="0"/>
              <w:spacing w:line="320" w:lineRule="atLeast"/>
              <w:ind w:left="60" w:right="60"/>
              <w:rPr>
                <w:rFonts w:eastAsiaTheme="minorHAnsi"/>
                <w:color w:val="000000"/>
              </w:rPr>
            </w:pPr>
            <w:r w:rsidRPr="00E81A48">
              <w:rPr>
                <w:rFonts w:eastAsiaTheme="minorHAnsi"/>
                <w:color w:val="000000"/>
              </w:rPr>
              <w:t>Likelihood Ratio</w:t>
            </w:r>
          </w:p>
        </w:tc>
        <w:tc>
          <w:tcPr>
            <w:tcW w:w="1276" w:type="dxa"/>
          </w:tcPr>
          <w:p w14:paraId="2577909A"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16.636</w:t>
            </w:r>
          </w:p>
        </w:tc>
        <w:tc>
          <w:tcPr>
            <w:tcW w:w="709" w:type="dxa"/>
          </w:tcPr>
          <w:p w14:paraId="76F31791"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10</w:t>
            </w:r>
          </w:p>
        </w:tc>
        <w:tc>
          <w:tcPr>
            <w:tcW w:w="3591" w:type="dxa"/>
          </w:tcPr>
          <w:p w14:paraId="66DC1BA5"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.083</w:t>
            </w:r>
          </w:p>
        </w:tc>
      </w:tr>
      <w:tr w:rsidR="00425EE4" w:rsidRPr="00E81A48" w14:paraId="26813101" w14:textId="77777777" w:rsidTr="00FD5DE8">
        <w:trPr>
          <w:trHeight w:val="432"/>
        </w:trPr>
        <w:tc>
          <w:tcPr>
            <w:tcW w:w="3397" w:type="dxa"/>
          </w:tcPr>
          <w:p w14:paraId="77D5B11D" w14:textId="77777777" w:rsidR="00425EE4" w:rsidRPr="00E81A48" w:rsidRDefault="00425EE4" w:rsidP="00F573A2">
            <w:pPr>
              <w:autoSpaceDE w:val="0"/>
              <w:autoSpaceDN w:val="0"/>
              <w:adjustRightInd w:val="0"/>
              <w:spacing w:line="320" w:lineRule="atLeast"/>
              <w:ind w:left="60" w:right="60"/>
              <w:rPr>
                <w:rFonts w:eastAsiaTheme="minorHAnsi"/>
                <w:color w:val="000000"/>
              </w:rPr>
            </w:pPr>
            <w:r w:rsidRPr="00E81A48">
              <w:rPr>
                <w:rFonts w:eastAsiaTheme="minorHAnsi"/>
                <w:color w:val="000000"/>
              </w:rPr>
              <w:t>Linear-by-Linear Association</w:t>
            </w:r>
          </w:p>
        </w:tc>
        <w:tc>
          <w:tcPr>
            <w:tcW w:w="1276" w:type="dxa"/>
          </w:tcPr>
          <w:p w14:paraId="5BF8909B"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.884</w:t>
            </w:r>
          </w:p>
        </w:tc>
        <w:tc>
          <w:tcPr>
            <w:tcW w:w="709" w:type="dxa"/>
          </w:tcPr>
          <w:p w14:paraId="69D079E0"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w:t>
            </w:r>
          </w:p>
        </w:tc>
        <w:tc>
          <w:tcPr>
            <w:tcW w:w="3591" w:type="dxa"/>
          </w:tcPr>
          <w:p w14:paraId="7DE071F8"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.347</w:t>
            </w:r>
          </w:p>
        </w:tc>
      </w:tr>
      <w:tr w:rsidR="00425EE4" w:rsidRPr="00E81A48" w14:paraId="0E52D998" w14:textId="77777777" w:rsidTr="00FD5DE8">
        <w:trPr>
          <w:trHeight w:val="220"/>
        </w:trPr>
        <w:tc>
          <w:tcPr>
            <w:tcW w:w="3397" w:type="dxa"/>
          </w:tcPr>
          <w:p w14:paraId="4541BB38" w14:textId="77777777" w:rsidR="00425EE4" w:rsidRPr="00E81A48" w:rsidRDefault="00425EE4" w:rsidP="00F573A2">
            <w:pPr>
              <w:autoSpaceDE w:val="0"/>
              <w:autoSpaceDN w:val="0"/>
              <w:adjustRightInd w:val="0"/>
              <w:spacing w:line="320" w:lineRule="atLeast"/>
              <w:ind w:left="60" w:right="60"/>
              <w:rPr>
                <w:rFonts w:eastAsiaTheme="minorHAnsi"/>
                <w:color w:val="000000"/>
              </w:rPr>
            </w:pPr>
            <w:r w:rsidRPr="00E81A48">
              <w:rPr>
                <w:rFonts w:eastAsiaTheme="minorHAnsi"/>
                <w:color w:val="000000"/>
              </w:rPr>
              <w:t>N of Valid Cases</w:t>
            </w:r>
          </w:p>
        </w:tc>
        <w:tc>
          <w:tcPr>
            <w:tcW w:w="1276" w:type="dxa"/>
          </w:tcPr>
          <w:p w14:paraId="05B8349B" w14:textId="77777777" w:rsidR="00425EE4" w:rsidRPr="00E81A48" w:rsidRDefault="00425EE4" w:rsidP="00F573A2">
            <w:pPr>
              <w:autoSpaceDE w:val="0"/>
              <w:autoSpaceDN w:val="0"/>
              <w:adjustRightInd w:val="0"/>
              <w:spacing w:line="320" w:lineRule="atLeast"/>
              <w:ind w:left="60" w:right="60"/>
              <w:jc w:val="right"/>
              <w:rPr>
                <w:rFonts w:eastAsiaTheme="minorHAnsi"/>
                <w:color w:val="000000"/>
              </w:rPr>
            </w:pPr>
            <w:r w:rsidRPr="00E81A48">
              <w:rPr>
                <w:rFonts w:eastAsiaTheme="minorHAnsi"/>
                <w:color w:val="000000"/>
              </w:rPr>
              <w:t>12</w:t>
            </w:r>
          </w:p>
        </w:tc>
        <w:tc>
          <w:tcPr>
            <w:tcW w:w="709" w:type="dxa"/>
          </w:tcPr>
          <w:p w14:paraId="06C6C8F2" w14:textId="77777777" w:rsidR="00425EE4" w:rsidRPr="00E81A48" w:rsidRDefault="00425EE4" w:rsidP="00F573A2">
            <w:pPr>
              <w:autoSpaceDE w:val="0"/>
              <w:autoSpaceDN w:val="0"/>
              <w:adjustRightInd w:val="0"/>
              <w:rPr>
                <w:rFonts w:eastAsiaTheme="minorHAnsi"/>
              </w:rPr>
            </w:pPr>
          </w:p>
        </w:tc>
        <w:tc>
          <w:tcPr>
            <w:tcW w:w="3591" w:type="dxa"/>
          </w:tcPr>
          <w:p w14:paraId="1317ACF4" w14:textId="77777777" w:rsidR="00425EE4" w:rsidRPr="00E81A48" w:rsidRDefault="00425EE4" w:rsidP="00F573A2">
            <w:pPr>
              <w:autoSpaceDE w:val="0"/>
              <w:autoSpaceDN w:val="0"/>
              <w:adjustRightInd w:val="0"/>
              <w:rPr>
                <w:rFonts w:eastAsiaTheme="minorHAnsi"/>
              </w:rPr>
            </w:pPr>
          </w:p>
        </w:tc>
      </w:tr>
    </w:tbl>
    <w:p w14:paraId="3B1D4E16" w14:textId="3AA79385" w:rsidR="00425EE4" w:rsidRPr="00E81A48" w:rsidRDefault="00425EE4" w:rsidP="00F573A2">
      <w:pPr>
        <w:spacing w:line="480" w:lineRule="auto"/>
      </w:pPr>
    </w:p>
    <w:p w14:paraId="40F88186" w14:textId="62E91379" w:rsidR="00A605FD" w:rsidRPr="00E95908" w:rsidRDefault="00951D21" w:rsidP="00E95908">
      <w:pPr>
        <w:pStyle w:val="Heading2"/>
        <w:spacing w:line="480" w:lineRule="auto"/>
        <w:rPr>
          <w:rFonts w:ascii="Times New Roman" w:hAnsi="Times New Roman"/>
          <w:sz w:val="24"/>
          <w:szCs w:val="24"/>
        </w:rPr>
      </w:pPr>
      <w:bookmarkStart w:id="594" w:name="_Toc105373675"/>
      <w:r w:rsidRPr="00E95908">
        <w:rPr>
          <w:rFonts w:ascii="Times New Roman" w:hAnsi="Times New Roman"/>
          <w:sz w:val="24"/>
          <w:szCs w:val="24"/>
        </w:rPr>
        <w:t>Interpretation</w:t>
      </w:r>
      <w:r w:rsidR="00A33ADF" w:rsidRPr="00E95908">
        <w:rPr>
          <w:rFonts w:ascii="Times New Roman" w:hAnsi="Times New Roman"/>
          <w:sz w:val="24"/>
          <w:szCs w:val="24"/>
        </w:rPr>
        <w:t xml:space="preserve"> of</w:t>
      </w:r>
      <w:r w:rsidR="00A605FD" w:rsidRPr="00E95908">
        <w:rPr>
          <w:rFonts w:ascii="Times New Roman" w:hAnsi="Times New Roman"/>
          <w:sz w:val="24"/>
          <w:szCs w:val="24"/>
        </w:rPr>
        <w:t xml:space="preserve"> Table </w:t>
      </w:r>
      <w:r w:rsidR="00CF7D73" w:rsidRPr="00E95908">
        <w:rPr>
          <w:rFonts w:ascii="Times New Roman" w:hAnsi="Times New Roman"/>
          <w:sz w:val="24"/>
          <w:szCs w:val="24"/>
        </w:rPr>
        <w:t>10</w:t>
      </w:r>
      <w:r w:rsidR="00A605FD" w:rsidRPr="00E95908">
        <w:rPr>
          <w:rFonts w:ascii="Times New Roman" w:hAnsi="Times New Roman"/>
          <w:sz w:val="24"/>
          <w:szCs w:val="24"/>
        </w:rPr>
        <w:t xml:space="preserve"> above</w:t>
      </w:r>
      <w:r w:rsidR="00A33ADF" w:rsidRPr="00E95908">
        <w:rPr>
          <w:rFonts w:ascii="Times New Roman" w:hAnsi="Times New Roman"/>
          <w:sz w:val="24"/>
          <w:szCs w:val="24"/>
        </w:rPr>
        <w:t xml:space="preserve"> and Discussion</w:t>
      </w:r>
      <w:r w:rsidR="003515DB" w:rsidRPr="00E95908">
        <w:rPr>
          <w:rFonts w:ascii="Times New Roman" w:hAnsi="Times New Roman"/>
          <w:sz w:val="24"/>
          <w:szCs w:val="24"/>
        </w:rPr>
        <w:t>.</w:t>
      </w:r>
      <w:bookmarkEnd w:id="594"/>
    </w:p>
    <w:p w14:paraId="4C77A5D5" w14:textId="032CB846" w:rsidR="00F76D65" w:rsidRPr="00E81A48" w:rsidRDefault="00F76D65" w:rsidP="00F573A2">
      <w:pPr>
        <w:spacing w:line="480" w:lineRule="auto"/>
        <w:ind w:firstLine="720"/>
        <w:jc w:val="both"/>
      </w:pPr>
      <w:r w:rsidRPr="00E81A48">
        <w:t>To find out the difference between</w:t>
      </w:r>
      <w:r w:rsidR="00035421">
        <w:t xml:space="preserve"> the</w:t>
      </w:r>
      <w:r w:rsidRPr="00E81A48">
        <w:t xml:space="preserve"> total number of trees and</w:t>
      </w:r>
      <w:r w:rsidR="00035421">
        <w:t xml:space="preserve"> the</w:t>
      </w:r>
      <w:r w:rsidRPr="00E81A48">
        <w:t xml:space="preserve"> total debarked trees, the researcher used Pearson's chi-square test of association. This was used to discover if there is a relationship</w:t>
      </w:r>
      <w:r w:rsidR="0056736A">
        <w:t xml:space="preserve"> between the two</w:t>
      </w:r>
      <w:r w:rsidR="00B4531E">
        <w:t xml:space="preserve"> that is</w:t>
      </w:r>
      <w:r w:rsidR="00EE3852">
        <w:t>,</w:t>
      </w:r>
      <w:r w:rsidR="00B4531E">
        <w:t xml:space="preserve"> (</w:t>
      </w:r>
      <w:r w:rsidR="00EE3852">
        <w:t xml:space="preserve">the </w:t>
      </w:r>
      <w:r w:rsidR="00B4531E">
        <w:t>total number of trees, and the total number of debarked trees)</w:t>
      </w:r>
      <w:r w:rsidRPr="00E81A48">
        <w:t xml:space="preserve">. </w:t>
      </w:r>
    </w:p>
    <w:p w14:paraId="38A966A5" w14:textId="1423AF56" w:rsidR="000D6533" w:rsidRPr="000D6533" w:rsidRDefault="00F76D65" w:rsidP="00F573A2">
      <w:pPr>
        <w:spacing w:line="480" w:lineRule="auto"/>
        <w:ind w:firstLine="720"/>
        <w:jc w:val="both"/>
      </w:pPr>
      <w:r w:rsidRPr="00E81A48">
        <w:t xml:space="preserve">From the table </w:t>
      </w:r>
      <w:r w:rsidR="00894576">
        <w:t>10</w:t>
      </w:r>
      <w:r w:rsidRPr="00E81A48">
        <w:t xml:space="preserve"> above, the study was interested in the results of the Pearson Chi-Square row. From the table above, p = .285. This tells that there is no statistically </w:t>
      </w:r>
      <w:r w:rsidRPr="00E81A48">
        <w:lastRenderedPageBreak/>
        <w:t xml:space="preserve">significant difference between type of trees and debarked trees that is, both total trees and debarked trees do not differ significantly meaning that the debarking of trees at the periphery of the plot and its center is independent of that location. </w:t>
      </w:r>
      <w:proofErr w:type="spellStart"/>
      <w:r w:rsidRPr="00E81A48">
        <w:rPr>
          <w:color w:val="000000" w:themeColor="text1"/>
        </w:rPr>
        <w:t>Chirchir</w:t>
      </w:r>
      <w:proofErr w:type="spellEnd"/>
      <w:r w:rsidR="00035421">
        <w:rPr>
          <w:color w:val="000000" w:themeColor="text1"/>
        </w:rPr>
        <w:t xml:space="preserve"> </w:t>
      </w:r>
      <w:r w:rsidRPr="00035421">
        <w:rPr>
          <w:i/>
          <w:iCs/>
          <w:color w:val="000000" w:themeColor="text1"/>
        </w:rPr>
        <w:t>et al</w:t>
      </w:r>
      <w:r w:rsidRPr="00E81A48">
        <w:rPr>
          <w:color w:val="000000" w:themeColor="text1"/>
        </w:rPr>
        <w:t xml:space="preserve">., </w:t>
      </w:r>
      <w:r w:rsidR="00035421">
        <w:rPr>
          <w:color w:val="000000" w:themeColor="text1"/>
        </w:rPr>
        <w:t>(</w:t>
      </w:r>
      <w:r w:rsidRPr="00E81A48">
        <w:rPr>
          <w:color w:val="000000" w:themeColor="text1"/>
        </w:rPr>
        <w:t xml:space="preserve">2018), </w:t>
      </w:r>
      <w:r w:rsidRPr="00E81A48">
        <w:t xml:space="preserve">from studies on the </w:t>
      </w:r>
      <w:r w:rsidRPr="00E81A48">
        <w:rPr>
          <w:i/>
          <w:iCs/>
        </w:rPr>
        <w:t xml:space="preserve">“Impacts of forest disturbance on food trees of </w:t>
      </w:r>
      <w:proofErr w:type="spellStart"/>
      <w:r w:rsidRPr="00E81A48">
        <w:rPr>
          <w:i/>
          <w:iCs/>
        </w:rPr>
        <w:t>Colubus</w:t>
      </w:r>
      <w:proofErr w:type="spellEnd"/>
      <w:r w:rsidRPr="00E81A48">
        <w:rPr>
          <w:i/>
          <w:iCs/>
        </w:rPr>
        <w:t xml:space="preserve"> </w:t>
      </w:r>
      <w:proofErr w:type="spellStart"/>
      <w:r w:rsidRPr="00E81A48">
        <w:rPr>
          <w:i/>
          <w:iCs/>
        </w:rPr>
        <w:t>angolensis</w:t>
      </w:r>
      <w:proofErr w:type="spellEnd"/>
      <w:r w:rsidRPr="00E81A48">
        <w:rPr>
          <w:i/>
          <w:iCs/>
        </w:rPr>
        <w:t xml:space="preserve"> in </w:t>
      </w:r>
      <w:proofErr w:type="spellStart"/>
      <w:r w:rsidRPr="00E81A48">
        <w:rPr>
          <w:i/>
          <w:iCs/>
        </w:rPr>
        <w:t>Kibonge</w:t>
      </w:r>
      <w:proofErr w:type="spellEnd"/>
      <w:r w:rsidRPr="00E81A48">
        <w:rPr>
          <w:i/>
          <w:iCs/>
        </w:rPr>
        <w:t xml:space="preserve"> forest Kenya”, </w:t>
      </w:r>
      <w:r w:rsidRPr="00E81A48">
        <w:t>data analyzed was by Chi square tests and SPSS statistical tool which infers with this specific studies.</w:t>
      </w:r>
    </w:p>
    <w:p w14:paraId="28E8D7C5" w14:textId="6FC7CD13" w:rsidR="00B51DE1" w:rsidRPr="00734B6C" w:rsidRDefault="00B51DE1" w:rsidP="00F573A2">
      <w:pPr>
        <w:pStyle w:val="Caption"/>
        <w:keepNext/>
        <w:rPr>
          <w:rFonts w:ascii="Times New Roman" w:hAnsi="Times New Roman"/>
          <w:b w:val="0"/>
          <w:bCs w:val="0"/>
          <w:sz w:val="24"/>
          <w:szCs w:val="24"/>
        </w:rPr>
      </w:pPr>
      <w:bookmarkStart w:id="595" w:name="_Toc103868890"/>
      <w:bookmarkStart w:id="596" w:name="_Toc103868979"/>
      <w:bookmarkStart w:id="597" w:name="_Toc103869308"/>
      <w:bookmarkStart w:id="598" w:name="_Toc105373834"/>
      <w:r w:rsidRPr="00B51DE1">
        <w:rPr>
          <w:rFonts w:ascii="Times New Roman" w:hAnsi="Times New Roman"/>
          <w:b w:val="0"/>
          <w:bCs w:val="0"/>
          <w:sz w:val="24"/>
          <w:szCs w:val="24"/>
        </w:rPr>
        <w:t xml:space="preserve">Table </w:t>
      </w:r>
      <w:r w:rsidRPr="00B51DE1">
        <w:rPr>
          <w:rFonts w:ascii="Times New Roman" w:hAnsi="Times New Roman"/>
          <w:b w:val="0"/>
          <w:bCs w:val="0"/>
          <w:sz w:val="24"/>
          <w:szCs w:val="24"/>
        </w:rPr>
        <w:fldChar w:fldCharType="begin"/>
      </w:r>
      <w:r w:rsidRPr="00B51DE1">
        <w:rPr>
          <w:rFonts w:ascii="Times New Roman" w:hAnsi="Times New Roman"/>
          <w:b w:val="0"/>
          <w:bCs w:val="0"/>
          <w:sz w:val="24"/>
          <w:szCs w:val="24"/>
        </w:rPr>
        <w:instrText xml:space="preserve"> SEQ Table \* ARABIC </w:instrText>
      </w:r>
      <w:r w:rsidRPr="00B51DE1">
        <w:rPr>
          <w:rFonts w:ascii="Times New Roman" w:hAnsi="Times New Roman"/>
          <w:b w:val="0"/>
          <w:bCs w:val="0"/>
          <w:sz w:val="24"/>
          <w:szCs w:val="24"/>
        </w:rPr>
        <w:fldChar w:fldCharType="separate"/>
      </w:r>
      <w:r w:rsidR="002F4EAD">
        <w:rPr>
          <w:rFonts w:ascii="Times New Roman" w:hAnsi="Times New Roman"/>
          <w:b w:val="0"/>
          <w:bCs w:val="0"/>
          <w:noProof/>
          <w:sz w:val="24"/>
          <w:szCs w:val="24"/>
        </w:rPr>
        <w:t>11</w:t>
      </w:r>
      <w:r w:rsidRPr="00B51DE1">
        <w:rPr>
          <w:rFonts w:ascii="Times New Roman" w:hAnsi="Times New Roman"/>
          <w:b w:val="0"/>
          <w:bCs w:val="0"/>
          <w:sz w:val="24"/>
          <w:szCs w:val="24"/>
        </w:rPr>
        <w:fldChar w:fldCharType="end"/>
      </w:r>
      <w:r w:rsidRPr="00B51DE1">
        <w:rPr>
          <w:rFonts w:ascii="Times New Roman" w:hAnsi="Times New Roman"/>
          <w:b w:val="0"/>
          <w:bCs w:val="0"/>
          <w:sz w:val="24"/>
          <w:szCs w:val="24"/>
        </w:rPr>
        <w:t>.</w:t>
      </w:r>
      <w:bookmarkEnd w:id="595"/>
      <w:bookmarkEnd w:id="596"/>
      <w:r w:rsidR="00734B6C">
        <w:rPr>
          <w:rFonts w:ascii="Times New Roman" w:hAnsi="Times New Roman"/>
          <w:b w:val="0"/>
          <w:bCs w:val="0"/>
          <w:sz w:val="24"/>
          <w:szCs w:val="24"/>
        </w:rPr>
        <w:t xml:space="preserve"> </w:t>
      </w:r>
      <w:r w:rsidRPr="00B51DE1">
        <w:rPr>
          <w:rFonts w:ascii="Times New Roman" w:hAnsi="Times New Roman"/>
          <w:b w:val="0"/>
          <w:bCs w:val="0"/>
          <w:sz w:val="24"/>
          <w:szCs w:val="24"/>
        </w:rPr>
        <w:t xml:space="preserve">Descriptive Statistics on the Significant difference between the total percentages of debarked </w:t>
      </w:r>
      <w:r w:rsidRPr="00B51DE1">
        <w:rPr>
          <w:rFonts w:ascii="Times New Roman" w:hAnsi="Times New Roman"/>
          <w:b w:val="0"/>
          <w:bCs w:val="0"/>
          <w:i/>
          <w:iCs/>
          <w:sz w:val="24"/>
          <w:szCs w:val="24"/>
        </w:rPr>
        <w:t xml:space="preserve">Cupressus </w:t>
      </w:r>
      <w:proofErr w:type="spellStart"/>
      <w:r w:rsidRPr="00B51DE1">
        <w:rPr>
          <w:rFonts w:ascii="Times New Roman" w:hAnsi="Times New Roman"/>
          <w:b w:val="0"/>
          <w:bCs w:val="0"/>
          <w:i/>
          <w:iCs/>
          <w:sz w:val="24"/>
          <w:szCs w:val="24"/>
        </w:rPr>
        <w:t>lusitanica</w:t>
      </w:r>
      <w:proofErr w:type="spellEnd"/>
      <w:r w:rsidRPr="00B51DE1">
        <w:rPr>
          <w:rFonts w:ascii="Times New Roman" w:hAnsi="Times New Roman"/>
          <w:b w:val="0"/>
          <w:bCs w:val="0"/>
          <w:sz w:val="24"/>
          <w:szCs w:val="24"/>
        </w:rPr>
        <w:t xml:space="preserve"> and </w:t>
      </w:r>
      <w:r w:rsidRPr="00B51DE1">
        <w:rPr>
          <w:rFonts w:ascii="Times New Roman" w:hAnsi="Times New Roman"/>
          <w:b w:val="0"/>
          <w:bCs w:val="0"/>
          <w:i/>
          <w:iCs/>
          <w:sz w:val="24"/>
          <w:szCs w:val="24"/>
        </w:rPr>
        <w:t xml:space="preserve">Pinus </w:t>
      </w:r>
      <w:proofErr w:type="spellStart"/>
      <w:r w:rsidRPr="00B51DE1">
        <w:rPr>
          <w:rFonts w:ascii="Times New Roman" w:hAnsi="Times New Roman"/>
          <w:b w:val="0"/>
          <w:bCs w:val="0"/>
          <w:i/>
          <w:iCs/>
          <w:sz w:val="24"/>
          <w:szCs w:val="24"/>
        </w:rPr>
        <w:t>patula</w:t>
      </w:r>
      <w:proofErr w:type="spellEnd"/>
      <w:r w:rsidRPr="00B51DE1">
        <w:rPr>
          <w:rFonts w:ascii="Times New Roman" w:hAnsi="Times New Roman"/>
          <w:b w:val="0"/>
          <w:bCs w:val="0"/>
          <w:sz w:val="24"/>
          <w:szCs w:val="24"/>
        </w:rPr>
        <w:t xml:space="preserve"> trees.</w:t>
      </w:r>
      <w:bookmarkEnd w:id="597"/>
      <w:bookmarkEnd w:id="598"/>
    </w:p>
    <w:tbl>
      <w:tblPr>
        <w:tblStyle w:val="TableGrid"/>
        <w:tblW w:w="9020" w:type="dxa"/>
        <w:tblLayout w:type="fixed"/>
        <w:tblLook w:val="04A0" w:firstRow="1" w:lastRow="0" w:firstColumn="1" w:lastColumn="0" w:noHBand="0" w:noVBand="1"/>
      </w:tblPr>
      <w:tblGrid>
        <w:gridCol w:w="4526"/>
        <w:gridCol w:w="4494"/>
      </w:tblGrid>
      <w:tr w:rsidR="00175055" w:rsidRPr="00E81A48" w14:paraId="5BD6A27F" w14:textId="77777777" w:rsidTr="00B51DE1">
        <w:trPr>
          <w:trHeight w:val="113"/>
        </w:trPr>
        <w:tc>
          <w:tcPr>
            <w:tcW w:w="4526" w:type="dxa"/>
          </w:tcPr>
          <w:p w14:paraId="271EC469" w14:textId="77777777" w:rsidR="00175055" w:rsidRPr="00E81A48" w:rsidRDefault="00175055" w:rsidP="00F573A2">
            <w:pPr>
              <w:pStyle w:val="NoSpacing"/>
              <w:jc w:val="center"/>
              <w:rPr>
                <w:rFonts w:ascii="Times New Roman" w:hAnsi="Times New Roman"/>
                <w:sz w:val="24"/>
                <w:szCs w:val="24"/>
              </w:rPr>
            </w:pPr>
            <w:r w:rsidRPr="00E81A48">
              <w:rPr>
                <w:rFonts w:ascii="Times New Roman" w:hAnsi="Times New Roman"/>
                <w:sz w:val="24"/>
                <w:szCs w:val="24"/>
              </w:rPr>
              <w:t>Unpaired t-test/Independent t-test (compare two data means percentages)</w:t>
            </w:r>
          </w:p>
        </w:tc>
        <w:tc>
          <w:tcPr>
            <w:tcW w:w="4494" w:type="dxa"/>
          </w:tcPr>
          <w:p w14:paraId="6261C530" w14:textId="77777777" w:rsidR="00175055" w:rsidRPr="00E81A48" w:rsidRDefault="00175055" w:rsidP="00F573A2">
            <w:pPr>
              <w:pStyle w:val="NoSpacing"/>
              <w:rPr>
                <w:rFonts w:ascii="Times New Roman" w:hAnsi="Times New Roman"/>
                <w:sz w:val="24"/>
                <w:szCs w:val="24"/>
              </w:rPr>
            </w:pPr>
          </w:p>
        </w:tc>
      </w:tr>
      <w:tr w:rsidR="00175055" w:rsidRPr="00E81A48" w14:paraId="7FB8C1D0" w14:textId="77777777" w:rsidTr="00B51DE1">
        <w:trPr>
          <w:trHeight w:val="113"/>
        </w:trPr>
        <w:tc>
          <w:tcPr>
            <w:tcW w:w="4526" w:type="dxa"/>
          </w:tcPr>
          <w:p w14:paraId="5424B6BB"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Col A (</w:t>
            </w:r>
            <w:r w:rsidRPr="00115A98">
              <w:rPr>
                <w:rFonts w:ascii="Times New Roman" w:hAnsi="Times New Roman"/>
                <w:i/>
                <w:iCs/>
                <w:sz w:val="24"/>
                <w:szCs w:val="24"/>
              </w:rPr>
              <w:t>Pinus</w:t>
            </w:r>
            <w:r w:rsidRPr="00E81A48">
              <w:rPr>
                <w:rFonts w:ascii="Times New Roman" w:hAnsi="Times New Roman"/>
                <w:sz w:val="24"/>
                <w:szCs w:val="24"/>
              </w:rPr>
              <w:t>)</w:t>
            </w:r>
          </w:p>
        </w:tc>
        <w:tc>
          <w:tcPr>
            <w:tcW w:w="4494" w:type="dxa"/>
          </w:tcPr>
          <w:p w14:paraId="1F83008C" w14:textId="77777777" w:rsidR="00175055" w:rsidRPr="00E81A48" w:rsidRDefault="00175055" w:rsidP="00F573A2">
            <w:pPr>
              <w:pStyle w:val="NoSpacing"/>
              <w:rPr>
                <w:rFonts w:ascii="Times New Roman" w:hAnsi="Times New Roman"/>
                <w:sz w:val="24"/>
                <w:szCs w:val="24"/>
              </w:rPr>
            </w:pPr>
          </w:p>
        </w:tc>
      </w:tr>
      <w:tr w:rsidR="00175055" w:rsidRPr="00E81A48" w14:paraId="2F6507D1" w14:textId="77777777" w:rsidTr="00B51DE1">
        <w:trPr>
          <w:trHeight w:val="113"/>
        </w:trPr>
        <w:tc>
          <w:tcPr>
            <w:tcW w:w="4526" w:type="dxa"/>
          </w:tcPr>
          <w:p w14:paraId="6DF04949"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Vs</w:t>
            </w:r>
          </w:p>
        </w:tc>
        <w:tc>
          <w:tcPr>
            <w:tcW w:w="4494" w:type="dxa"/>
          </w:tcPr>
          <w:p w14:paraId="3638781F" w14:textId="77777777" w:rsidR="00175055" w:rsidRPr="00E81A48" w:rsidRDefault="00175055" w:rsidP="00F573A2">
            <w:pPr>
              <w:pStyle w:val="NoSpacing"/>
              <w:rPr>
                <w:rFonts w:ascii="Times New Roman" w:hAnsi="Times New Roman"/>
                <w:sz w:val="24"/>
                <w:szCs w:val="24"/>
              </w:rPr>
            </w:pPr>
          </w:p>
        </w:tc>
      </w:tr>
      <w:tr w:rsidR="00175055" w:rsidRPr="00E81A48" w14:paraId="5ED115BE" w14:textId="77777777" w:rsidTr="00B51DE1">
        <w:trPr>
          <w:trHeight w:val="113"/>
        </w:trPr>
        <w:tc>
          <w:tcPr>
            <w:tcW w:w="4526" w:type="dxa"/>
          </w:tcPr>
          <w:p w14:paraId="51E9AC80"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Col B (</w:t>
            </w:r>
            <w:r w:rsidRPr="001B5A67">
              <w:rPr>
                <w:rFonts w:ascii="Times New Roman" w:hAnsi="Times New Roman"/>
                <w:i/>
                <w:iCs/>
                <w:sz w:val="24"/>
                <w:szCs w:val="24"/>
              </w:rPr>
              <w:t>Cupressus</w:t>
            </w:r>
            <w:r w:rsidRPr="00E81A48">
              <w:rPr>
                <w:rFonts w:ascii="Times New Roman" w:hAnsi="Times New Roman"/>
                <w:sz w:val="24"/>
                <w:szCs w:val="24"/>
              </w:rPr>
              <w:t>)</w:t>
            </w:r>
          </w:p>
        </w:tc>
        <w:tc>
          <w:tcPr>
            <w:tcW w:w="4494" w:type="dxa"/>
          </w:tcPr>
          <w:p w14:paraId="0C8B8099" w14:textId="77777777" w:rsidR="00175055" w:rsidRPr="00E81A48" w:rsidRDefault="00175055" w:rsidP="00F573A2">
            <w:pPr>
              <w:pStyle w:val="NoSpacing"/>
              <w:rPr>
                <w:rFonts w:ascii="Times New Roman" w:hAnsi="Times New Roman"/>
                <w:sz w:val="24"/>
                <w:szCs w:val="24"/>
              </w:rPr>
            </w:pPr>
          </w:p>
        </w:tc>
      </w:tr>
      <w:tr w:rsidR="00175055" w:rsidRPr="00E81A48" w14:paraId="13704A47" w14:textId="77777777" w:rsidTr="00B51DE1">
        <w:trPr>
          <w:trHeight w:val="113"/>
        </w:trPr>
        <w:tc>
          <w:tcPr>
            <w:tcW w:w="4526" w:type="dxa"/>
          </w:tcPr>
          <w:p w14:paraId="163C01A7"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Statistic</w:t>
            </w:r>
          </w:p>
        </w:tc>
        <w:tc>
          <w:tcPr>
            <w:tcW w:w="4494" w:type="dxa"/>
          </w:tcPr>
          <w:p w14:paraId="17181F2A" w14:textId="77777777" w:rsidR="00175055" w:rsidRPr="00E81A48" w:rsidRDefault="00175055" w:rsidP="00F573A2">
            <w:pPr>
              <w:pStyle w:val="NoSpacing"/>
              <w:rPr>
                <w:rFonts w:ascii="Times New Roman" w:hAnsi="Times New Roman"/>
                <w:sz w:val="24"/>
                <w:szCs w:val="24"/>
              </w:rPr>
            </w:pPr>
          </w:p>
        </w:tc>
      </w:tr>
      <w:tr w:rsidR="00175055" w:rsidRPr="00E81A48" w14:paraId="60A91B63" w14:textId="77777777" w:rsidTr="00B51DE1">
        <w:trPr>
          <w:trHeight w:val="113"/>
        </w:trPr>
        <w:tc>
          <w:tcPr>
            <w:tcW w:w="4526" w:type="dxa"/>
          </w:tcPr>
          <w:p w14:paraId="55DE4C39"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 xml:space="preserve">Mean ± </w:t>
            </w:r>
            <w:proofErr w:type="spellStart"/>
            <w:r w:rsidRPr="00E81A48">
              <w:rPr>
                <w:rFonts w:ascii="Times New Roman" w:hAnsi="Times New Roman"/>
                <w:sz w:val="24"/>
                <w:szCs w:val="24"/>
              </w:rPr>
              <w:t>sd</w:t>
            </w:r>
            <w:proofErr w:type="spellEnd"/>
            <w:r w:rsidRPr="00E81A48">
              <w:rPr>
                <w:rFonts w:ascii="Times New Roman" w:hAnsi="Times New Roman"/>
                <w:sz w:val="24"/>
                <w:szCs w:val="24"/>
              </w:rPr>
              <w:t xml:space="preserve"> of Col A (</w:t>
            </w:r>
            <w:r w:rsidRPr="00115A98">
              <w:rPr>
                <w:rFonts w:ascii="Times New Roman" w:hAnsi="Times New Roman"/>
                <w:i/>
                <w:iCs/>
                <w:sz w:val="24"/>
                <w:szCs w:val="24"/>
              </w:rPr>
              <w:t>Pinus</w:t>
            </w:r>
            <w:r w:rsidRPr="00E81A48">
              <w:rPr>
                <w:rFonts w:ascii="Times New Roman" w:hAnsi="Times New Roman"/>
                <w:sz w:val="24"/>
                <w:szCs w:val="24"/>
              </w:rPr>
              <w:t>)</w:t>
            </w:r>
          </w:p>
        </w:tc>
        <w:tc>
          <w:tcPr>
            <w:tcW w:w="4494" w:type="dxa"/>
          </w:tcPr>
          <w:p w14:paraId="4C1F1D05"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32.450 ± 6.235</w:t>
            </w:r>
          </w:p>
        </w:tc>
      </w:tr>
      <w:tr w:rsidR="00175055" w:rsidRPr="00E81A48" w14:paraId="0D1BC537" w14:textId="77777777" w:rsidTr="00B51DE1">
        <w:trPr>
          <w:trHeight w:val="113"/>
        </w:trPr>
        <w:tc>
          <w:tcPr>
            <w:tcW w:w="4526" w:type="dxa"/>
          </w:tcPr>
          <w:p w14:paraId="528C853F"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 xml:space="preserve">Mean ± </w:t>
            </w:r>
            <w:proofErr w:type="spellStart"/>
            <w:r w:rsidRPr="00E81A48">
              <w:rPr>
                <w:rFonts w:ascii="Times New Roman" w:hAnsi="Times New Roman"/>
                <w:sz w:val="24"/>
                <w:szCs w:val="24"/>
              </w:rPr>
              <w:t>sd</w:t>
            </w:r>
            <w:proofErr w:type="spellEnd"/>
            <w:r w:rsidRPr="00E81A48">
              <w:rPr>
                <w:rFonts w:ascii="Times New Roman" w:hAnsi="Times New Roman"/>
                <w:sz w:val="24"/>
                <w:szCs w:val="24"/>
              </w:rPr>
              <w:t xml:space="preserve"> of Col B (</w:t>
            </w:r>
            <w:r w:rsidRPr="001B5A67">
              <w:rPr>
                <w:rFonts w:ascii="Times New Roman" w:hAnsi="Times New Roman"/>
                <w:i/>
                <w:iCs/>
                <w:sz w:val="24"/>
                <w:szCs w:val="24"/>
              </w:rPr>
              <w:t>Cupressus</w:t>
            </w:r>
            <w:r w:rsidRPr="00E81A48">
              <w:rPr>
                <w:rFonts w:ascii="Times New Roman" w:hAnsi="Times New Roman"/>
                <w:sz w:val="24"/>
                <w:szCs w:val="24"/>
              </w:rPr>
              <w:t>)</w:t>
            </w:r>
          </w:p>
        </w:tc>
        <w:tc>
          <w:tcPr>
            <w:tcW w:w="4494" w:type="dxa"/>
          </w:tcPr>
          <w:p w14:paraId="73E0AB62"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75.333 ± 13.934</w:t>
            </w:r>
          </w:p>
        </w:tc>
      </w:tr>
      <w:tr w:rsidR="00175055" w:rsidRPr="00E81A48" w14:paraId="353185B6" w14:textId="77777777" w:rsidTr="00B51DE1">
        <w:trPr>
          <w:trHeight w:val="113"/>
        </w:trPr>
        <w:tc>
          <w:tcPr>
            <w:tcW w:w="4526" w:type="dxa"/>
          </w:tcPr>
          <w:p w14:paraId="7D699722"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 xml:space="preserve">Difference of means </w:t>
            </w:r>
          </w:p>
        </w:tc>
        <w:tc>
          <w:tcPr>
            <w:tcW w:w="4494" w:type="dxa"/>
          </w:tcPr>
          <w:p w14:paraId="56D7F07B"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-42.883</w:t>
            </w:r>
          </w:p>
        </w:tc>
      </w:tr>
      <w:tr w:rsidR="00175055" w:rsidRPr="00E81A48" w14:paraId="693669E7" w14:textId="77777777" w:rsidTr="00B51DE1">
        <w:trPr>
          <w:trHeight w:val="113"/>
        </w:trPr>
        <w:tc>
          <w:tcPr>
            <w:tcW w:w="4526" w:type="dxa"/>
          </w:tcPr>
          <w:p w14:paraId="47E36797"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C.I. (95%) of mean difference</w:t>
            </w:r>
          </w:p>
        </w:tc>
        <w:tc>
          <w:tcPr>
            <w:tcW w:w="4494" w:type="dxa"/>
          </w:tcPr>
          <w:p w14:paraId="7A09E8D7"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 13.885</w:t>
            </w:r>
          </w:p>
        </w:tc>
      </w:tr>
      <w:tr w:rsidR="00175055" w:rsidRPr="00E81A48" w14:paraId="1376C885" w14:textId="77777777" w:rsidTr="00B51DE1">
        <w:trPr>
          <w:trHeight w:val="113"/>
        </w:trPr>
        <w:tc>
          <w:tcPr>
            <w:tcW w:w="4526" w:type="dxa"/>
          </w:tcPr>
          <w:p w14:paraId="6789AF0A"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Lower Range</w:t>
            </w:r>
          </w:p>
        </w:tc>
        <w:tc>
          <w:tcPr>
            <w:tcW w:w="4494" w:type="dxa"/>
          </w:tcPr>
          <w:p w14:paraId="280CF098"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-56.769</w:t>
            </w:r>
          </w:p>
        </w:tc>
      </w:tr>
      <w:tr w:rsidR="00175055" w:rsidRPr="00E81A48" w14:paraId="163451C8" w14:textId="77777777" w:rsidTr="00B51DE1">
        <w:trPr>
          <w:trHeight w:val="113"/>
        </w:trPr>
        <w:tc>
          <w:tcPr>
            <w:tcW w:w="4526" w:type="dxa"/>
          </w:tcPr>
          <w:p w14:paraId="4EF74CDD"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Upper Range</w:t>
            </w:r>
          </w:p>
        </w:tc>
        <w:tc>
          <w:tcPr>
            <w:tcW w:w="4494" w:type="dxa"/>
          </w:tcPr>
          <w:p w14:paraId="004C9D1F"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-28.998</w:t>
            </w:r>
          </w:p>
        </w:tc>
      </w:tr>
      <w:tr w:rsidR="00175055" w:rsidRPr="00E81A48" w14:paraId="5FFE4065" w14:textId="77777777" w:rsidTr="00B51DE1">
        <w:trPr>
          <w:trHeight w:val="113"/>
        </w:trPr>
        <w:tc>
          <w:tcPr>
            <w:tcW w:w="4526" w:type="dxa"/>
          </w:tcPr>
          <w:p w14:paraId="70321CE1"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T</w:t>
            </w:r>
          </w:p>
        </w:tc>
        <w:tc>
          <w:tcPr>
            <w:tcW w:w="4494" w:type="dxa"/>
          </w:tcPr>
          <w:p w14:paraId="4D8AC6ED"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6.881</w:t>
            </w:r>
          </w:p>
        </w:tc>
      </w:tr>
      <w:tr w:rsidR="00175055" w:rsidRPr="00E81A48" w14:paraId="3C5FF810" w14:textId="77777777" w:rsidTr="00B51DE1">
        <w:trPr>
          <w:trHeight w:val="113"/>
        </w:trPr>
        <w:tc>
          <w:tcPr>
            <w:tcW w:w="4526" w:type="dxa"/>
          </w:tcPr>
          <w:p w14:paraId="37F95BC7"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t, critical</w:t>
            </w:r>
          </w:p>
        </w:tc>
        <w:tc>
          <w:tcPr>
            <w:tcW w:w="4494" w:type="dxa"/>
          </w:tcPr>
          <w:p w14:paraId="7442A925"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2.228</w:t>
            </w:r>
          </w:p>
        </w:tc>
      </w:tr>
      <w:tr w:rsidR="00175055" w:rsidRPr="00E81A48" w14:paraId="2F1CAEAE" w14:textId="77777777" w:rsidTr="00B51DE1">
        <w:trPr>
          <w:trHeight w:val="113"/>
        </w:trPr>
        <w:tc>
          <w:tcPr>
            <w:tcW w:w="4526" w:type="dxa"/>
          </w:tcPr>
          <w:p w14:paraId="48BC4EF6"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p value</w:t>
            </w:r>
          </w:p>
        </w:tc>
        <w:tc>
          <w:tcPr>
            <w:tcW w:w="4494" w:type="dxa"/>
          </w:tcPr>
          <w:p w14:paraId="7B2E0257"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&lt; 0.0001</w:t>
            </w:r>
          </w:p>
        </w:tc>
      </w:tr>
      <w:tr w:rsidR="00175055" w:rsidRPr="00E81A48" w14:paraId="1E89D75B" w14:textId="77777777" w:rsidTr="00B51DE1">
        <w:trPr>
          <w:trHeight w:val="113"/>
        </w:trPr>
        <w:tc>
          <w:tcPr>
            <w:tcW w:w="4526" w:type="dxa"/>
          </w:tcPr>
          <w:p w14:paraId="7A66126A"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Are the means different (p&lt;0.05)?</w:t>
            </w:r>
          </w:p>
        </w:tc>
        <w:tc>
          <w:tcPr>
            <w:tcW w:w="4494" w:type="dxa"/>
          </w:tcPr>
          <w:p w14:paraId="38DD581B"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Yes</w:t>
            </w:r>
          </w:p>
        </w:tc>
      </w:tr>
      <w:tr w:rsidR="00175055" w:rsidRPr="00E81A48" w14:paraId="06CFEED0" w14:textId="77777777" w:rsidTr="00B51DE1">
        <w:trPr>
          <w:trHeight w:val="113"/>
        </w:trPr>
        <w:tc>
          <w:tcPr>
            <w:tcW w:w="4526" w:type="dxa"/>
          </w:tcPr>
          <w:p w14:paraId="291785D7"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One or two-tailed?</w:t>
            </w:r>
          </w:p>
        </w:tc>
        <w:tc>
          <w:tcPr>
            <w:tcW w:w="4494" w:type="dxa"/>
          </w:tcPr>
          <w:p w14:paraId="06766366" w14:textId="77777777" w:rsidR="00175055" w:rsidRPr="00E81A48" w:rsidRDefault="00175055" w:rsidP="00F573A2">
            <w:pPr>
              <w:pStyle w:val="NoSpacing"/>
              <w:rPr>
                <w:rFonts w:ascii="Times New Roman" w:hAnsi="Times New Roman"/>
                <w:sz w:val="24"/>
                <w:szCs w:val="24"/>
              </w:rPr>
            </w:pPr>
            <w:r w:rsidRPr="00E81A48">
              <w:rPr>
                <w:rFonts w:ascii="Times New Roman" w:hAnsi="Times New Roman"/>
                <w:sz w:val="24"/>
                <w:szCs w:val="24"/>
              </w:rPr>
              <w:t>Two-tailed</w:t>
            </w:r>
          </w:p>
        </w:tc>
      </w:tr>
      <w:tr w:rsidR="00175055" w:rsidRPr="00E81A48" w14:paraId="37CF80A2" w14:textId="77777777" w:rsidTr="00B51DE1">
        <w:trPr>
          <w:trHeight w:val="113"/>
        </w:trPr>
        <w:tc>
          <w:tcPr>
            <w:tcW w:w="4526" w:type="dxa"/>
          </w:tcPr>
          <w:p w14:paraId="72096239" w14:textId="77777777" w:rsidR="00175055" w:rsidRPr="00E81A48" w:rsidRDefault="00175055" w:rsidP="00F573A2">
            <w:pPr>
              <w:pStyle w:val="NoSpacing"/>
              <w:rPr>
                <w:rFonts w:ascii="Times New Roman" w:hAnsi="Times New Roman"/>
                <w:b/>
                <w:bCs/>
                <w:sz w:val="24"/>
                <w:szCs w:val="24"/>
              </w:rPr>
            </w:pPr>
            <w:r w:rsidRPr="00E81A48">
              <w:rPr>
                <w:rFonts w:ascii="Times New Roman" w:hAnsi="Times New Roman"/>
                <w:sz w:val="24"/>
                <w:szCs w:val="24"/>
              </w:rPr>
              <w:t>Significance level at 95%</w:t>
            </w:r>
          </w:p>
        </w:tc>
        <w:tc>
          <w:tcPr>
            <w:tcW w:w="4494" w:type="dxa"/>
          </w:tcPr>
          <w:p w14:paraId="6D0A1B8A" w14:textId="77777777" w:rsidR="00175055" w:rsidRPr="00E81A48" w:rsidRDefault="00175055" w:rsidP="00F573A2">
            <w:pPr>
              <w:pStyle w:val="NoSpacing"/>
              <w:rPr>
                <w:rFonts w:ascii="Times New Roman" w:hAnsi="Times New Roman"/>
                <w:sz w:val="24"/>
                <w:szCs w:val="24"/>
              </w:rPr>
            </w:pPr>
          </w:p>
        </w:tc>
      </w:tr>
    </w:tbl>
    <w:p w14:paraId="3B3CE7C9" w14:textId="4084E96C" w:rsidR="00C169A0" w:rsidRPr="00E95908" w:rsidRDefault="001463FF" w:rsidP="00E95908">
      <w:pPr>
        <w:pStyle w:val="Heading2"/>
        <w:spacing w:line="480" w:lineRule="auto"/>
        <w:rPr>
          <w:rFonts w:ascii="Times New Roman" w:hAnsi="Times New Roman"/>
          <w:sz w:val="24"/>
          <w:szCs w:val="24"/>
        </w:rPr>
      </w:pPr>
      <w:bookmarkStart w:id="599" w:name="_Toc105373676"/>
      <w:r w:rsidRPr="00E95908">
        <w:rPr>
          <w:rFonts w:ascii="Times New Roman" w:hAnsi="Times New Roman"/>
          <w:sz w:val="24"/>
          <w:szCs w:val="24"/>
        </w:rPr>
        <w:t>Interpretation</w:t>
      </w:r>
      <w:r w:rsidR="00A33ADF" w:rsidRPr="00E95908">
        <w:rPr>
          <w:rFonts w:ascii="Times New Roman" w:hAnsi="Times New Roman"/>
          <w:sz w:val="24"/>
          <w:szCs w:val="24"/>
        </w:rPr>
        <w:t xml:space="preserve"> of </w:t>
      </w:r>
      <w:r w:rsidR="00D87188" w:rsidRPr="00E95908">
        <w:rPr>
          <w:rFonts w:ascii="Times New Roman" w:hAnsi="Times New Roman"/>
          <w:sz w:val="24"/>
          <w:szCs w:val="24"/>
        </w:rPr>
        <w:t>Table 11 above</w:t>
      </w:r>
      <w:r w:rsidR="00A33ADF" w:rsidRPr="00E95908">
        <w:rPr>
          <w:rFonts w:ascii="Times New Roman" w:hAnsi="Times New Roman"/>
          <w:sz w:val="24"/>
          <w:szCs w:val="24"/>
        </w:rPr>
        <w:t xml:space="preserve"> and Discussion</w:t>
      </w:r>
      <w:r w:rsidR="00A605FD" w:rsidRPr="00E95908">
        <w:rPr>
          <w:rFonts w:ascii="Times New Roman" w:hAnsi="Times New Roman"/>
          <w:sz w:val="24"/>
          <w:szCs w:val="24"/>
        </w:rPr>
        <w:t>.</w:t>
      </w:r>
      <w:bookmarkEnd w:id="599"/>
    </w:p>
    <w:p w14:paraId="0F430ABC" w14:textId="4680662C" w:rsidR="009C1E6B" w:rsidRPr="00E81A48" w:rsidRDefault="009C1E6B" w:rsidP="00F573A2">
      <w:pPr>
        <w:spacing w:line="480" w:lineRule="auto"/>
        <w:ind w:firstLine="720"/>
        <w:jc w:val="both"/>
      </w:pPr>
      <w:r w:rsidRPr="00E81A48">
        <w:t xml:space="preserve">To find out the mean difference between total percentages of debarked </w:t>
      </w:r>
      <w:r w:rsidRPr="00E81A48">
        <w:rPr>
          <w:i/>
          <w:iCs/>
        </w:rPr>
        <w:t>Cupressus</w:t>
      </w:r>
      <w:r w:rsidRPr="00E81A48">
        <w:t xml:space="preserve"> </w:t>
      </w:r>
      <w:proofErr w:type="spellStart"/>
      <w:r w:rsidRPr="00E81A48">
        <w:rPr>
          <w:i/>
          <w:iCs/>
        </w:rPr>
        <w:t>lusitanica</w:t>
      </w:r>
      <w:proofErr w:type="spellEnd"/>
      <w:r w:rsidRPr="00E81A48">
        <w:t xml:space="preserve"> trees and </w:t>
      </w:r>
      <w:r w:rsidRPr="00E81A48">
        <w:rPr>
          <w:i/>
          <w:iCs/>
        </w:rPr>
        <w:t>Pinus</w:t>
      </w:r>
      <w:r w:rsidRPr="00E81A48">
        <w:t xml:space="preserve"> </w:t>
      </w:r>
      <w:proofErr w:type="spellStart"/>
      <w:r w:rsidRPr="00E81A48">
        <w:rPr>
          <w:i/>
          <w:iCs/>
        </w:rPr>
        <w:t>patula</w:t>
      </w:r>
      <w:proofErr w:type="spellEnd"/>
      <w:r w:rsidRPr="00E81A48">
        <w:t xml:space="preserve"> trees, the researcher used Unpaired t-test/Independence t-test. This was used to determine if there is difference in the percentage means of the two</w:t>
      </w:r>
      <w:r w:rsidR="00EE3852">
        <w:t xml:space="preserve"> tree</w:t>
      </w:r>
      <w:r w:rsidRPr="00E81A48">
        <w:t xml:space="preserve"> species. </w:t>
      </w:r>
    </w:p>
    <w:p w14:paraId="4FF95018" w14:textId="6FA2D23D" w:rsidR="00D80D32" w:rsidRDefault="009C1E6B" w:rsidP="00F573A2">
      <w:pPr>
        <w:spacing w:line="480" w:lineRule="auto"/>
        <w:ind w:firstLine="720"/>
        <w:jc w:val="both"/>
        <w:rPr>
          <w:color w:val="000000" w:themeColor="text1"/>
        </w:rPr>
      </w:pPr>
      <w:r w:rsidRPr="00E81A48">
        <w:t xml:space="preserve">From the above findings on table </w:t>
      </w:r>
      <w:r w:rsidR="0084794E">
        <w:t>11</w:t>
      </w:r>
      <w:r w:rsidRPr="00E81A48">
        <w:t xml:space="preserve">, the study was interested in the results of the Un-paired t-test row. p value &lt; 0.0001.  This therefore tells that, there is a significant mean difference in the percentages of both </w:t>
      </w:r>
      <w:r w:rsidRPr="001B5A67">
        <w:rPr>
          <w:i/>
          <w:iCs/>
        </w:rPr>
        <w:t>Cupressus</w:t>
      </w:r>
      <w:r w:rsidRPr="00E81A48">
        <w:t xml:space="preserve"> and </w:t>
      </w:r>
      <w:r w:rsidRPr="00115A98">
        <w:rPr>
          <w:i/>
          <w:iCs/>
        </w:rPr>
        <w:t>Pinus</w:t>
      </w:r>
      <w:r w:rsidRPr="00E81A48">
        <w:t xml:space="preserve"> species. The mean </w:t>
      </w:r>
      <w:r w:rsidRPr="00E81A48">
        <w:lastRenderedPageBreak/>
        <w:t xml:space="preserve">difference of </w:t>
      </w:r>
      <w:r w:rsidRPr="001B5A67">
        <w:rPr>
          <w:i/>
          <w:iCs/>
        </w:rPr>
        <w:t>Cupressus</w:t>
      </w:r>
      <w:r w:rsidRPr="00E81A48">
        <w:t xml:space="preserve"> as we can see from the table above, is higher than that of </w:t>
      </w:r>
      <w:r w:rsidRPr="00115A98">
        <w:rPr>
          <w:i/>
          <w:iCs/>
        </w:rPr>
        <w:t>Pinus</w:t>
      </w:r>
      <w:r w:rsidRPr="00E81A48">
        <w:t xml:space="preserve">. This asserts that, debarking by monkey species in </w:t>
      </w:r>
      <w:r w:rsidRPr="00F01189">
        <w:rPr>
          <w:i/>
          <w:iCs/>
        </w:rPr>
        <w:t>Cupressus</w:t>
      </w:r>
      <w:r w:rsidRPr="00E81A48">
        <w:t xml:space="preserve"> trees is higher than that of </w:t>
      </w:r>
      <w:r w:rsidRPr="00115A98">
        <w:rPr>
          <w:i/>
          <w:iCs/>
        </w:rPr>
        <w:t>Pinus</w:t>
      </w:r>
      <w:r w:rsidRPr="00E81A48">
        <w:t xml:space="preserve"> trees. </w:t>
      </w:r>
      <w:r w:rsidRPr="00E81A48">
        <w:rPr>
          <w:color w:val="000000" w:themeColor="text1"/>
        </w:rPr>
        <w:t xml:space="preserve">Tesfaye </w:t>
      </w:r>
      <w:r w:rsidRPr="00BE2B77">
        <w:rPr>
          <w:i/>
          <w:iCs/>
          <w:color w:val="000000" w:themeColor="text1"/>
        </w:rPr>
        <w:t>et al.,</w:t>
      </w:r>
      <w:r w:rsidRPr="00E81A48">
        <w:rPr>
          <w:color w:val="000000" w:themeColor="text1"/>
        </w:rPr>
        <w:t xml:space="preserve"> (2020), from studies conducted on the “</w:t>
      </w:r>
      <w:r w:rsidRPr="00E81A48">
        <w:rPr>
          <w:i/>
          <w:iCs/>
          <w:color w:val="000000" w:themeColor="text1"/>
        </w:rPr>
        <w:t xml:space="preserve">Above ground biomass, growth, and yield for some selected introduced tree species of Cupressus </w:t>
      </w:r>
      <w:proofErr w:type="spellStart"/>
      <w:r w:rsidRPr="00E81A48">
        <w:rPr>
          <w:i/>
          <w:iCs/>
          <w:color w:val="000000" w:themeColor="text1"/>
        </w:rPr>
        <w:t>lusitanica</w:t>
      </w:r>
      <w:proofErr w:type="spellEnd"/>
      <w:r w:rsidRPr="00E81A48">
        <w:rPr>
          <w:i/>
          <w:iCs/>
          <w:color w:val="000000" w:themeColor="text1"/>
        </w:rPr>
        <w:t xml:space="preserve">, Eucalyptus </w:t>
      </w:r>
      <w:proofErr w:type="spellStart"/>
      <w:r w:rsidRPr="00E81A48">
        <w:rPr>
          <w:i/>
          <w:iCs/>
          <w:color w:val="000000" w:themeColor="text1"/>
        </w:rPr>
        <w:t>saligna</w:t>
      </w:r>
      <w:proofErr w:type="spellEnd"/>
      <w:r w:rsidRPr="00E81A48">
        <w:rPr>
          <w:i/>
          <w:iCs/>
          <w:color w:val="000000" w:themeColor="text1"/>
        </w:rPr>
        <w:t xml:space="preserve">, and Pinus </w:t>
      </w:r>
      <w:proofErr w:type="spellStart"/>
      <w:r w:rsidRPr="00E81A48">
        <w:rPr>
          <w:i/>
          <w:iCs/>
          <w:color w:val="000000" w:themeColor="text1"/>
        </w:rPr>
        <w:t>patula</w:t>
      </w:r>
      <w:proofErr w:type="spellEnd"/>
      <w:r w:rsidRPr="00E81A48">
        <w:rPr>
          <w:i/>
          <w:iCs/>
          <w:color w:val="000000" w:themeColor="text1"/>
        </w:rPr>
        <w:t>, in the central Highlands of Ethiopia”</w:t>
      </w:r>
      <w:r w:rsidRPr="00E81A48">
        <w:rPr>
          <w:color w:val="000000" w:themeColor="text1"/>
        </w:rPr>
        <w:t xml:space="preserve">, showed that the mean difference in the yields, varied significantly among the species whereby the results showed that </w:t>
      </w:r>
      <w:r w:rsidRPr="00A85A79">
        <w:rPr>
          <w:i/>
          <w:iCs/>
          <w:color w:val="000000" w:themeColor="text1"/>
        </w:rPr>
        <w:t>Cupressus</w:t>
      </w:r>
      <w:r w:rsidRPr="00E81A48">
        <w:rPr>
          <w:color w:val="000000" w:themeColor="text1"/>
        </w:rPr>
        <w:t xml:space="preserve"> species had the highest aboveground biomass, volume, basal area, while </w:t>
      </w:r>
      <w:r w:rsidRPr="00E81A48">
        <w:rPr>
          <w:i/>
          <w:iCs/>
          <w:color w:val="000000" w:themeColor="text1"/>
        </w:rPr>
        <w:t xml:space="preserve">Eucalyptus </w:t>
      </w:r>
      <w:proofErr w:type="spellStart"/>
      <w:r w:rsidRPr="00E81A48">
        <w:rPr>
          <w:i/>
          <w:iCs/>
          <w:color w:val="000000" w:themeColor="text1"/>
        </w:rPr>
        <w:t>saligna</w:t>
      </w:r>
      <w:proofErr w:type="spellEnd"/>
      <w:r w:rsidRPr="00E81A48">
        <w:rPr>
          <w:color w:val="000000" w:themeColor="text1"/>
        </w:rPr>
        <w:t xml:space="preserve"> species had the lowest value. From the findings of this study, there is a mean significant difference in the percentages of both </w:t>
      </w:r>
      <w:r w:rsidRPr="00A85A79">
        <w:rPr>
          <w:i/>
          <w:iCs/>
          <w:color w:val="000000" w:themeColor="text1"/>
        </w:rPr>
        <w:t>Cupressus</w:t>
      </w:r>
      <w:r w:rsidRPr="00E81A48">
        <w:rPr>
          <w:color w:val="000000" w:themeColor="text1"/>
        </w:rPr>
        <w:t xml:space="preserve"> and </w:t>
      </w:r>
      <w:r w:rsidRPr="00A85A79">
        <w:rPr>
          <w:i/>
          <w:iCs/>
          <w:color w:val="000000" w:themeColor="text1"/>
        </w:rPr>
        <w:t>Pinus</w:t>
      </w:r>
      <w:r w:rsidRPr="00E81A48">
        <w:rPr>
          <w:color w:val="000000" w:themeColor="text1"/>
        </w:rPr>
        <w:t xml:space="preserve"> tree species.</w:t>
      </w:r>
      <w:bookmarkStart w:id="600" w:name="_Toc87375848"/>
      <w:bookmarkStart w:id="601" w:name="_Toc101284930"/>
    </w:p>
    <w:p w14:paraId="544BD2DA" w14:textId="1371E439" w:rsidR="002F4EAD" w:rsidRPr="00734B6C" w:rsidRDefault="002F4EAD" w:rsidP="00F573A2">
      <w:pPr>
        <w:pStyle w:val="Caption"/>
        <w:keepNext/>
        <w:rPr>
          <w:rFonts w:ascii="Times New Roman" w:hAnsi="Times New Roman"/>
          <w:b w:val="0"/>
          <w:bCs w:val="0"/>
          <w:sz w:val="24"/>
          <w:szCs w:val="24"/>
        </w:rPr>
      </w:pPr>
      <w:bookmarkStart w:id="602" w:name="_Toc103868891"/>
      <w:bookmarkStart w:id="603" w:name="_Toc103868980"/>
      <w:bookmarkStart w:id="604" w:name="_Toc103869309"/>
      <w:bookmarkStart w:id="605" w:name="_Toc105373835"/>
      <w:bookmarkEnd w:id="600"/>
      <w:bookmarkEnd w:id="601"/>
      <w:r w:rsidRPr="002F4EAD">
        <w:rPr>
          <w:rFonts w:ascii="Times New Roman" w:hAnsi="Times New Roman"/>
          <w:b w:val="0"/>
          <w:bCs w:val="0"/>
          <w:sz w:val="24"/>
          <w:szCs w:val="24"/>
        </w:rPr>
        <w:t xml:space="preserve">Table </w:t>
      </w:r>
      <w:r w:rsidRPr="002F4EAD">
        <w:rPr>
          <w:rFonts w:ascii="Times New Roman" w:hAnsi="Times New Roman"/>
          <w:b w:val="0"/>
          <w:bCs w:val="0"/>
          <w:sz w:val="24"/>
          <w:szCs w:val="24"/>
        </w:rPr>
        <w:fldChar w:fldCharType="begin"/>
      </w:r>
      <w:r w:rsidRPr="002F4EAD">
        <w:rPr>
          <w:rFonts w:ascii="Times New Roman" w:hAnsi="Times New Roman"/>
          <w:b w:val="0"/>
          <w:bCs w:val="0"/>
          <w:sz w:val="24"/>
          <w:szCs w:val="24"/>
        </w:rPr>
        <w:instrText xml:space="preserve"> SEQ Table \* ARABIC </w:instrText>
      </w:r>
      <w:r w:rsidRPr="002F4EAD">
        <w:rPr>
          <w:rFonts w:ascii="Times New Roman" w:hAnsi="Times New Roman"/>
          <w:b w:val="0"/>
          <w:bCs w:val="0"/>
          <w:sz w:val="24"/>
          <w:szCs w:val="24"/>
        </w:rPr>
        <w:fldChar w:fldCharType="separate"/>
      </w:r>
      <w:r w:rsidRPr="002F4EAD">
        <w:rPr>
          <w:rFonts w:ascii="Times New Roman" w:hAnsi="Times New Roman"/>
          <w:b w:val="0"/>
          <w:bCs w:val="0"/>
          <w:noProof/>
          <w:sz w:val="24"/>
          <w:szCs w:val="24"/>
        </w:rPr>
        <w:t>12</w:t>
      </w:r>
      <w:r w:rsidRPr="002F4EAD">
        <w:rPr>
          <w:rFonts w:ascii="Times New Roman" w:hAnsi="Times New Roman"/>
          <w:b w:val="0"/>
          <w:bCs w:val="0"/>
          <w:sz w:val="24"/>
          <w:szCs w:val="24"/>
        </w:rPr>
        <w:fldChar w:fldCharType="end"/>
      </w:r>
      <w:r w:rsidRPr="002F4EAD">
        <w:rPr>
          <w:rFonts w:ascii="Times New Roman" w:hAnsi="Times New Roman"/>
          <w:b w:val="0"/>
          <w:bCs w:val="0"/>
          <w:sz w:val="24"/>
          <w:szCs w:val="24"/>
        </w:rPr>
        <w:t>.</w:t>
      </w:r>
      <w:bookmarkEnd w:id="602"/>
      <w:bookmarkEnd w:id="603"/>
      <w:r w:rsidR="00734B6C">
        <w:rPr>
          <w:rFonts w:ascii="Times New Roman" w:hAnsi="Times New Roman"/>
          <w:b w:val="0"/>
          <w:bCs w:val="0"/>
          <w:sz w:val="24"/>
          <w:szCs w:val="24"/>
        </w:rPr>
        <w:t xml:space="preserve"> </w:t>
      </w:r>
      <w:r w:rsidRPr="002F4EAD">
        <w:rPr>
          <w:rFonts w:ascii="Times New Roman" w:hAnsi="Times New Roman"/>
          <w:b w:val="0"/>
          <w:bCs w:val="0"/>
          <w:sz w:val="24"/>
          <w:szCs w:val="24"/>
        </w:rPr>
        <w:t>Debarking B</w:t>
      </w:r>
      <w:r>
        <w:rPr>
          <w:rFonts w:ascii="Times New Roman" w:hAnsi="Times New Roman"/>
          <w:b w:val="0"/>
          <w:bCs w:val="0"/>
          <w:sz w:val="24"/>
          <w:szCs w:val="24"/>
        </w:rPr>
        <w:t>a</w:t>
      </w:r>
      <w:r w:rsidRPr="002F4EAD">
        <w:rPr>
          <w:rFonts w:ascii="Times New Roman" w:hAnsi="Times New Roman"/>
          <w:b w:val="0"/>
          <w:bCs w:val="0"/>
          <w:sz w:val="24"/>
          <w:szCs w:val="24"/>
        </w:rPr>
        <w:t>sed on Type, Height, Age</w:t>
      </w:r>
      <w:r w:rsidR="0037728D">
        <w:rPr>
          <w:rFonts w:ascii="Times New Roman" w:hAnsi="Times New Roman"/>
          <w:b w:val="0"/>
          <w:bCs w:val="0"/>
          <w:sz w:val="24"/>
          <w:szCs w:val="24"/>
        </w:rPr>
        <w:t>, and Frequency</w:t>
      </w:r>
      <w:r w:rsidRPr="002F4EAD">
        <w:rPr>
          <w:rFonts w:ascii="Times New Roman" w:hAnsi="Times New Roman"/>
          <w:b w:val="0"/>
          <w:bCs w:val="0"/>
          <w:sz w:val="24"/>
          <w:szCs w:val="24"/>
        </w:rPr>
        <w:t>.</w:t>
      </w:r>
      <w:bookmarkEnd w:id="604"/>
      <w:bookmarkEnd w:id="605"/>
    </w:p>
    <w:tbl>
      <w:tblPr>
        <w:tblStyle w:val="TableGrid"/>
        <w:tblW w:w="8642" w:type="dxa"/>
        <w:tblLook w:val="04A0" w:firstRow="1" w:lastRow="0" w:firstColumn="1" w:lastColumn="0" w:noHBand="0" w:noVBand="1"/>
      </w:tblPr>
      <w:tblGrid>
        <w:gridCol w:w="3539"/>
        <w:gridCol w:w="1701"/>
        <w:gridCol w:w="3402"/>
      </w:tblGrid>
      <w:tr w:rsidR="00290E48" w:rsidRPr="00E81A48" w14:paraId="282CAD2A" w14:textId="77777777" w:rsidTr="007E3967">
        <w:trPr>
          <w:trHeight w:val="558"/>
        </w:trPr>
        <w:tc>
          <w:tcPr>
            <w:tcW w:w="3539" w:type="dxa"/>
          </w:tcPr>
          <w:p w14:paraId="47D5B37E" w14:textId="77777777" w:rsidR="00290E48" w:rsidRPr="00E81A48" w:rsidRDefault="00290E48" w:rsidP="00F573A2">
            <w:pPr>
              <w:rPr>
                <w:b/>
              </w:rPr>
            </w:pPr>
            <w:r w:rsidRPr="00E81A48">
              <w:rPr>
                <w:b/>
              </w:rPr>
              <w:t>Compartment</w:t>
            </w:r>
          </w:p>
        </w:tc>
        <w:tc>
          <w:tcPr>
            <w:tcW w:w="1701" w:type="dxa"/>
          </w:tcPr>
          <w:p w14:paraId="6C53B233" w14:textId="77777777" w:rsidR="00290E48" w:rsidRPr="00E81A48" w:rsidRDefault="00290E48" w:rsidP="00F573A2">
            <w:pPr>
              <w:rPr>
                <w:b/>
              </w:rPr>
            </w:pPr>
            <w:proofErr w:type="spellStart"/>
            <w:r w:rsidRPr="00E81A48">
              <w:rPr>
                <w:b/>
              </w:rPr>
              <w:t>Cerengoni</w:t>
            </w:r>
            <w:proofErr w:type="spellEnd"/>
            <w:r w:rsidRPr="00E81A48">
              <w:rPr>
                <w:b/>
              </w:rPr>
              <w:t xml:space="preserve"> 1A (</w:t>
            </w:r>
            <w:r w:rsidRPr="00E81A48">
              <w:rPr>
                <w:b/>
                <w:i/>
                <w:iCs/>
              </w:rPr>
              <w:t xml:space="preserve">Pinus </w:t>
            </w:r>
            <w:proofErr w:type="spellStart"/>
            <w:r w:rsidRPr="00E81A48">
              <w:rPr>
                <w:b/>
                <w:i/>
                <w:iCs/>
              </w:rPr>
              <w:t>patula</w:t>
            </w:r>
            <w:proofErr w:type="spellEnd"/>
            <w:r w:rsidRPr="00E81A48">
              <w:rPr>
                <w:b/>
                <w:i/>
                <w:iCs/>
              </w:rPr>
              <w:t>)</w:t>
            </w:r>
          </w:p>
        </w:tc>
        <w:tc>
          <w:tcPr>
            <w:tcW w:w="3402" w:type="dxa"/>
          </w:tcPr>
          <w:p w14:paraId="61E84F07" w14:textId="77777777" w:rsidR="00290E48" w:rsidRPr="00E81A48" w:rsidRDefault="00290E48" w:rsidP="00F573A2">
            <w:pPr>
              <w:rPr>
                <w:b/>
              </w:rPr>
            </w:pPr>
            <w:proofErr w:type="spellStart"/>
            <w:r w:rsidRPr="00E81A48">
              <w:rPr>
                <w:b/>
              </w:rPr>
              <w:t>Cerengoni</w:t>
            </w:r>
            <w:proofErr w:type="spellEnd"/>
            <w:r w:rsidRPr="00E81A48">
              <w:rPr>
                <w:b/>
              </w:rPr>
              <w:t xml:space="preserve"> 2G (</w:t>
            </w:r>
            <w:r w:rsidRPr="00E81A48">
              <w:rPr>
                <w:b/>
                <w:i/>
                <w:iCs/>
              </w:rPr>
              <w:t xml:space="preserve">Cupressus </w:t>
            </w:r>
            <w:proofErr w:type="spellStart"/>
            <w:r w:rsidRPr="00E81A48">
              <w:rPr>
                <w:b/>
                <w:i/>
                <w:iCs/>
              </w:rPr>
              <w:t>lusitanica</w:t>
            </w:r>
            <w:proofErr w:type="spellEnd"/>
            <w:r w:rsidRPr="00E81A48">
              <w:rPr>
                <w:b/>
                <w:i/>
                <w:iCs/>
              </w:rPr>
              <w:t>)</w:t>
            </w:r>
          </w:p>
        </w:tc>
      </w:tr>
      <w:tr w:rsidR="00290E48" w:rsidRPr="00E81A48" w14:paraId="41920F1F" w14:textId="77777777" w:rsidTr="007E3967">
        <w:trPr>
          <w:trHeight w:val="278"/>
        </w:trPr>
        <w:tc>
          <w:tcPr>
            <w:tcW w:w="3539" w:type="dxa"/>
          </w:tcPr>
          <w:p w14:paraId="54FBF421" w14:textId="77777777" w:rsidR="00290E48" w:rsidRPr="00E81A48" w:rsidRDefault="00290E48" w:rsidP="00F573A2">
            <w:pPr>
              <w:rPr>
                <w:b/>
                <w:bCs/>
              </w:rPr>
            </w:pPr>
            <w:r w:rsidRPr="00E81A48">
              <w:rPr>
                <w:b/>
                <w:bCs/>
              </w:rPr>
              <w:t>Trees Debarked in %</w:t>
            </w:r>
          </w:p>
        </w:tc>
        <w:tc>
          <w:tcPr>
            <w:tcW w:w="1701" w:type="dxa"/>
          </w:tcPr>
          <w:p w14:paraId="60D187F4" w14:textId="77777777" w:rsidR="00290E48" w:rsidRPr="00E81A48" w:rsidRDefault="00290E48" w:rsidP="00F573A2">
            <w:r w:rsidRPr="00E81A48">
              <w:t>32%</w:t>
            </w:r>
          </w:p>
        </w:tc>
        <w:tc>
          <w:tcPr>
            <w:tcW w:w="3402" w:type="dxa"/>
          </w:tcPr>
          <w:p w14:paraId="6159800B" w14:textId="77777777" w:rsidR="00290E48" w:rsidRPr="00E81A48" w:rsidRDefault="00290E48" w:rsidP="00F573A2">
            <w:r w:rsidRPr="00E81A48">
              <w:t>73%</w:t>
            </w:r>
          </w:p>
        </w:tc>
      </w:tr>
      <w:tr w:rsidR="00D53C27" w:rsidRPr="00E81A48" w14:paraId="6F46F9DF" w14:textId="77777777" w:rsidTr="007E3967">
        <w:trPr>
          <w:trHeight w:val="278"/>
        </w:trPr>
        <w:tc>
          <w:tcPr>
            <w:tcW w:w="3539" w:type="dxa"/>
          </w:tcPr>
          <w:p w14:paraId="2D78C63A" w14:textId="1B8F9BF0" w:rsidR="00D53C27" w:rsidRDefault="00D53C27" w:rsidP="00F573A2">
            <w:pPr>
              <w:rPr>
                <w:b/>
                <w:bCs/>
              </w:rPr>
            </w:pPr>
            <w:r>
              <w:rPr>
                <w:b/>
                <w:bCs/>
              </w:rPr>
              <w:t>Frequency of Debarking once in %</w:t>
            </w:r>
          </w:p>
        </w:tc>
        <w:tc>
          <w:tcPr>
            <w:tcW w:w="1701" w:type="dxa"/>
          </w:tcPr>
          <w:p w14:paraId="0D596D39" w14:textId="078CAEE7" w:rsidR="00D53C27" w:rsidRPr="00D53C27" w:rsidRDefault="00D53C27" w:rsidP="00F573A2">
            <w:r>
              <w:t>0%</w:t>
            </w:r>
          </w:p>
        </w:tc>
        <w:tc>
          <w:tcPr>
            <w:tcW w:w="3402" w:type="dxa"/>
          </w:tcPr>
          <w:p w14:paraId="3ABFE87E" w14:textId="1C5CC974" w:rsidR="00D53C27" w:rsidRPr="00D53C27" w:rsidRDefault="00D53C27" w:rsidP="00F573A2">
            <w:r>
              <w:t>0%</w:t>
            </w:r>
          </w:p>
        </w:tc>
      </w:tr>
      <w:tr w:rsidR="00290E48" w:rsidRPr="00E81A48" w14:paraId="2460E5B0" w14:textId="77777777" w:rsidTr="007E3967">
        <w:trPr>
          <w:trHeight w:val="278"/>
        </w:trPr>
        <w:tc>
          <w:tcPr>
            <w:tcW w:w="3539" w:type="dxa"/>
          </w:tcPr>
          <w:p w14:paraId="1B5AEC09" w14:textId="079E6E0B" w:rsidR="00290E48" w:rsidRPr="00E81A48" w:rsidRDefault="0037728D" w:rsidP="00F573A2">
            <w:pPr>
              <w:rPr>
                <w:b/>
                <w:bCs/>
              </w:rPr>
            </w:pPr>
            <w:r>
              <w:rPr>
                <w:b/>
                <w:bCs/>
              </w:rPr>
              <w:t xml:space="preserve">Frequency of </w:t>
            </w:r>
            <w:r w:rsidR="00290E48" w:rsidRPr="00E81A48">
              <w:rPr>
                <w:b/>
                <w:bCs/>
              </w:rPr>
              <w:t>Debark</w:t>
            </w:r>
            <w:r>
              <w:rPr>
                <w:b/>
                <w:bCs/>
              </w:rPr>
              <w:t>ing</w:t>
            </w:r>
            <w:r w:rsidR="00290E48" w:rsidRPr="00E81A48">
              <w:rPr>
                <w:b/>
                <w:bCs/>
              </w:rPr>
              <w:t xml:space="preserve"> more than once in %</w:t>
            </w:r>
          </w:p>
        </w:tc>
        <w:tc>
          <w:tcPr>
            <w:tcW w:w="1701" w:type="dxa"/>
          </w:tcPr>
          <w:p w14:paraId="0A1DCB99" w14:textId="77777777" w:rsidR="00290E48" w:rsidRPr="00E81A48" w:rsidRDefault="00290E48" w:rsidP="00F573A2">
            <w:r w:rsidRPr="00E81A48">
              <w:t>21%</w:t>
            </w:r>
          </w:p>
        </w:tc>
        <w:tc>
          <w:tcPr>
            <w:tcW w:w="3402" w:type="dxa"/>
          </w:tcPr>
          <w:p w14:paraId="34185425" w14:textId="77777777" w:rsidR="00290E48" w:rsidRPr="00E81A48" w:rsidRDefault="00290E48" w:rsidP="00F573A2">
            <w:r w:rsidRPr="00E81A48">
              <w:t>60%</w:t>
            </w:r>
          </w:p>
        </w:tc>
      </w:tr>
      <w:tr w:rsidR="00290E48" w:rsidRPr="00E81A48" w14:paraId="21F16AAD" w14:textId="77777777" w:rsidTr="007E3967">
        <w:trPr>
          <w:trHeight w:val="1955"/>
        </w:trPr>
        <w:tc>
          <w:tcPr>
            <w:tcW w:w="3539" w:type="dxa"/>
          </w:tcPr>
          <w:p w14:paraId="34584709" w14:textId="77777777" w:rsidR="00290E48" w:rsidRPr="00E81A48" w:rsidRDefault="00290E48" w:rsidP="00F573A2">
            <w:pPr>
              <w:rPr>
                <w:b/>
                <w:bCs/>
              </w:rPr>
            </w:pPr>
            <w:r w:rsidRPr="00E81A48">
              <w:rPr>
                <w:b/>
                <w:bCs/>
              </w:rPr>
              <w:t>Type of Debarking</w:t>
            </w:r>
          </w:p>
          <w:p w14:paraId="39AA03A7" w14:textId="77777777" w:rsidR="00290E48" w:rsidRPr="00E81A48" w:rsidRDefault="00290E48" w:rsidP="00F573A2">
            <w:r w:rsidRPr="00E81A48">
              <w:t>Class 1.</w:t>
            </w:r>
          </w:p>
          <w:p w14:paraId="4A5B0046" w14:textId="77777777" w:rsidR="00290E48" w:rsidRPr="00E81A48" w:rsidRDefault="00290E48" w:rsidP="00F573A2">
            <w:r w:rsidRPr="00E81A48">
              <w:t xml:space="preserve">Class 2. </w:t>
            </w:r>
          </w:p>
          <w:p w14:paraId="202658C5" w14:textId="77777777" w:rsidR="00290E48" w:rsidRPr="00E81A48" w:rsidRDefault="00290E48" w:rsidP="00F573A2">
            <w:r w:rsidRPr="00E81A48">
              <w:t xml:space="preserve">Class 3. </w:t>
            </w:r>
          </w:p>
          <w:p w14:paraId="7A284126" w14:textId="77777777" w:rsidR="00290E48" w:rsidRPr="00E81A48" w:rsidRDefault="00290E48" w:rsidP="00F573A2">
            <w:r w:rsidRPr="00E81A48">
              <w:t xml:space="preserve">Class 4. </w:t>
            </w:r>
          </w:p>
          <w:p w14:paraId="755848DC" w14:textId="77777777" w:rsidR="00290E48" w:rsidRPr="00E81A48" w:rsidRDefault="00290E48" w:rsidP="00F573A2">
            <w:r w:rsidRPr="00E81A48">
              <w:t xml:space="preserve">Class 5. </w:t>
            </w:r>
          </w:p>
          <w:p w14:paraId="56F01C14" w14:textId="77777777" w:rsidR="00290E48" w:rsidRPr="00E81A48" w:rsidRDefault="00290E48" w:rsidP="00F573A2">
            <w:r w:rsidRPr="00E81A48">
              <w:t>Class 6.</w:t>
            </w:r>
          </w:p>
        </w:tc>
        <w:tc>
          <w:tcPr>
            <w:tcW w:w="1701" w:type="dxa"/>
          </w:tcPr>
          <w:p w14:paraId="5472045B" w14:textId="77777777" w:rsidR="00290E48" w:rsidRPr="00E81A48" w:rsidRDefault="00290E48" w:rsidP="00F573A2"/>
          <w:p w14:paraId="351DEFC6" w14:textId="77777777" w:rsidR="00290E48" w:rsidRPr="00E81A48" w:rsidRDefault="00290E48" w:rsidP="00F573A2">
            <w:r w:rsidRPr="00E81A48">
              <w:t>0%</w:t>
            </w:r>
          </w:p>
          <w:p w14:paraId="58845B2A" w14:textId="77777777" w:rsidR="00290E48" w:rsidRPr="00E81A48" w:rsidRDefault="00290E48" w:rsidP="00F573A2">
            <w:r w:rsidRPr="00E81A48">
              <w:t xml:space="preserve">0% </w:t>
            </w:r>
          </w:p>
          <w:p w14:paraId="68AA4B19" w14:textId="77777777" w:rsidR="00290E48" w:rsidRPr="00E81A48" w:rsidRDefault="00290E48" w:rsidP="00F573A2">
            <w:r w:rsidRPr="00E81A48">
              <w:t xml:space="preserve">0% </w:t>
            </w:r>
          </w:p>
          <w:p w14:paraId="680FED0C" w14:textId="77777777" w:rsidR="00290E48" w:rsidRPr="00E81A48" w:rsidRDefault="00290E48" w:rsidP="00F573A2">
            <w:r w:rsidRPr="00E81A48">
              <w:t xml:space="preserve">4% </w:t>
            </w:r>
          </w:p>
          <w:p w14:paraId="4605E5F0" w14:textId="77777777" w:rsidR="00290E48" w:rsidRPr="00E81A48" w:rsidRDefault="00290E48" w:rsidP="00F573A2">
            <w:r w:rsidRPr="00E81A48">
              <w:t xml:space="preserve">2% </w:t>
            </w:r>
          </w:p>
          <w:p w14:paraId="6B52F656" w14:textId="77777777" w:rsidR="00290E48" w:rsidRPr="00E81A48" w:rsidRDefault="00290E48" w:rsidP="00F573A2">
            <w:r w:rsidRPr="00E81A48">
              <w:t>25%</w:t>
            </w:r>
          </w:p>
        </w:tc>
        <w:tc>
          <w:tcPr>
            <w:tcW w:w="3402" w:type="dxa"/>
          </w:tcPr>
          <w:p w14:paraId="68C12C63" w14:textId="77777777" w:rsidR="00290E48" w:rsidRPr="00E81A48" w:rsidRDefault="00290E48" w:rsidP="00F573A2"/>
          <w:p w14:paraId="55D0C893" w14:textId="77777777" w:rsidR="00290E48" w:rsidRPr="00E81A48" w:rsidRDefault="00290E48" w:rsidP="00F573A2">
            <w:r w:rsidRPr="00E81A48">
              <w:t>24%</w:t>
            </w:r>
          </w:p>
          <w:p w14:paraId="45AB9DD9" w14:textId="77777777" w:rsidR="00290E48" w:rsidRPr="00E81A48" w:rsidRDefault="00290E48" w:rsidP="00F573A2">
            <w:r w:rsidRPr="00E81A48">
              <w:t>8%</w:t>
            </w:r>
          </w:p>
          <w:p w14:paraId="63D35DA1" w14:textId="77777777" w:rsidR="00290E48" w:rsidRPr="00E81A48" w:rsidRDefault="00290E48" w:rsidP="00F573A2">
            <w:r w:rsidRPr="00E81A48">
              <w:t xml:space="preserve">2% </w:t>
            </w:r>
          </w:p>
          <w:p w14:paraId="3EBBD47C" w14:textId="77777777" w:rsidR="00290E48" w:rsidRPr="00E81A48" w:rsidRDefault="00290E48" w:rsidP="00F573A2">
            <w:r w:rsidRPr="00E81A48">
              <w:t xml:space="preserve">0% </w:t>
            </w:r>
          </w:p>
          <w:p w14:paraId="46D38192" w14:textId="77777777" w:rsidR="00290E48" w:rsidRPr="00E81A48" w:rsidRDefault="00290E48" w:rsidP="00F573A2">
            <w:r w:rsidRPr="00E81A48">
              <w:t xml:space="preserve">13% </w:t>
            </w:r>
          </w:p>
          <w:p w14:paraId="3B1EA6CA" w14:textId="77777777" w:rsidR="00290E48" w:rsidRPr="00E81A48" w:rsidRDefault="00290E48" w:rsidP="00F573A2">
            <w:r w:rsidRPr="00E81A48">
              <w:t>26%</w:t>
            </w:r>
          </w:p>
        </w:tc>
      </w:tr>
      <w:tr w:rsidR="00290E48" w:rsidRPr="00E81A48" w14:paraId="48B3F2D2" w14:textId="77777777" w:rsidTr="007E3967">
        <w:trPr>
          <w:trHeight w:val="1955"/>
        </w:trPr>
        <w:tc>
          <w:tcPr>
            <w:tcW w:w="3539" w:type="dxa"/>
          </w:tcPr>
          <w:p w14:paraId="459639C7" w14:textId="77777777" w:rsidR="00290E48" w:rsidRPr="00E81A48" w:rsidRDefault="00290E48" w:rsidP="00F573A2">
            <w:pPr>
              <w:rPr>
                <w:b/>
                <w:bCs/>
              </w:rPr>
            </w:pPr>
            <w:r w:rsidRPr="00E81A48">
              <w:rPr>
                <w:b/>
                <w:bCs/>
              </w:rPr>
              <w:t>Height of Debarking</w:t>
            </w:r>
          </w:p>
          <w:p w14:paraId="2F335359" w14:textId="77777777" w:rsidR="00290E48" w:rsidRPr="00E81A48" w:rsidRDefault="00290E48" w:rsidP="00F573A2">
            <w:r w:rsidRPr="00E81A48">
              <w:t>0-0.5m</w:t>
            </w:r>
          </w:p>
          <w:p w14:paraId="5F113ED1" w14:textId="77777777" w:rsidR="00290E48" w:rsidRPr="00E81A48" w:rsidRDefault="00290E48" w:rsidP="00F573A2">
            <w:r w:rsidRPr="00E81A48">
              <w:t>0.5m-1.0m</w:t>
            </w:r>
          </w:p>
          <w:p w14:paraId="33A3CEB0" w14:textId="77777777" w:rsidR="00290E48" w:rsidRPr="00E81A48" w:rsidRDefault="00290E48" w:rsidP="00F573A2">
            <w:r w:rsidRPr="00E81A48">
              <w:t>1.0m-1.5m</w:t>
            </w:r>
          </w:p>
          <w:p w14:paraId="2E3D0BF5" w14:textId="77777777" w:rsidR="00290E48" w:rsidRPr="00E81A48" w:rsidRDefault="00290E48" w:rsidP="00F573A2">
            <w:r w:rsidRPr="00E81A48">
              <w:t>1.5m-2.0m</w:t>
            </w:r>
          </w:p>
          <w:p w14:paraId="77007D8F" w14:textId="77777777" w:rsidR="00290E48" w:rsidRPr="00E81A48" w:rsidRDefault="00290E48" w:rsidP="00F573A2">
            <w:r w:rsidRPr="00E81A48">
              <w:t>2.0m-3.0m</w:t>
            </w:r>
          </w:p>
          <w:p w14:paraId="68DDC2B2" w14:textId="77777777" w:rsidR="00290E48" w:rsidRPr="00E81A48" w:rsidRDefault="00290E48" w:rsidP="00F573A2">
            <w:r w:rsidRPr="00E81A48">
              <w:t>&gt;3.0m</w:t>
            </w:r>
          </w:p>
        </w:tc>
        <w:tc>
          <w:tcPr>
            <w:tcW w:w="1701" w:type="dxa"/>
          </w:tcPr>
          <w:p w14:paraId="1E83084C" w14:textId="77777777" w:rsidR="00290E48" w:rsidRPr="00E81A48" w:rsidRDefault="00290E48" w:rsidP="00F573A2"/>
          <w:p w14:paraId="23E21916" w14:textId="77777777" w:rsidR="00290E48" w:rsidRPr="00E81A48" w:rsidRDefault="00290E48" w:rsidP="00F573A2">
            <w:r w:rsidRPr="00E81A48">
              <w:t>2%</w:t>
            </w:r>
          </w:p>
          <w:p w14:paraId="33E933CA" w14:textId="77777777" w:rsidR="00290E48" w:rsidRPr="00E81A48" w:rsidRDefault="00290E48" w:rsidP="00F573A2">
            <w:r w:rsidRPr="00E81A48">
              <w:t>3%</w:t>
            </w:r>
          </w:p>
          <w:p w14:paraId="14749B36" w14:textId="77777777" w:rsidR="00290E48" w:rsidRPr="00E81A48" w:rsidRDefault="00290E48" w:rsidP="00F573A2">
            <w:r w:rsidRPr="00E81A48">
              <w:t>2%</w:t>
            </w:r>
          </w:p>
          <w:p w14:paraId="58731D63" w14:textId="77777777" w:rsidR="00290E48" w:rsidRPr="00E81A48" w:rsidRDefault="00290E48" w:rsidP="00F573A2">
            <w:r w:rsidRPr="00E81A48">
              <w:t>4%</w:t>
            </w:r>
          </w:p>
          <w:p w14:paraId="533B56B3" w14:textId="77777777" w:rsidR="00290E48" w:rsidRPr="00E81A48" w:rsidRDefault="00290E48" w:rsidP="00F573A2">
            <w:r w:rsidRPr="00E81A48">
              <w:t>4%</w:t>
            </w:r>
          </w:p>
          <w:p w14:paraId="2679F4E9" w14:textId="77777777" w:rsidR="00290E48" w:rsidRPr="00E81A48" w:rsidRDefault="00290E48" w:rsidP="00F573A2">
            <w:r w:rsidRPr="00E81A48">
              <w:t>17%</w:t>
            </w:r>
          </w:p>
        </w:tc>
        <w:tc>
          <w:tcPr>
            <w:tcW w:w="3402" w:type="dxa"/>
          </w:tcPr>
          <w:p w14:paraId="2FB546FE" w14:textId="77777777" w:rsidR="00290E48" w:rsidRPr="00E81A48" w:rsidRDefault="00290E48" w:rsidP="00F573A2"/>
          <w:p w14:paraId="58714887" w14:textId="77777777" w:rsidR="00290E48" w:rsidRPr="00E81A48" w:rsidRDefault="00290E48" w:rsidP="00F573A2">
            <w:r w:rsidRPr="00E81A48">
              <w:t>3%</w:t>
            </w:r>
          </w:p>
          <w:p w14:paraId="0CF83D1C" w14:textId="77777777" w:rsidR="00290E48" w:rsidRPr="00E81A48" w:rsidRDefault="00290E48" w:rsidP="00F573A2">
            <w:r w:rsidRPr="00E81A48">
              <w:t>2%</w:t>
            </w:r>
          </w:p>
          <w:p w14:paraId="2A4D1B63" w14:textId="77777777" w:rsidR="00290E48" w:rsidRPr="00E81A48" w:rsidRDefault="00290E48" w:rsidP="00F573A2">
            <w:r w:rsidRPr="00E81A48">
              <w:t>5%</w:t>
            </w:r>
          </w:p>
          <w:p w14:paraId="6B2071FD" w14:textId="77777777" w:rsidR="00290E48" w:rsidRPr="00E81A48" w:rsidRDefault="00290E48" w:rsidP="00F573A2">
            <w:r w:rsidRPr="00E81A48">
              <w:t>2%</w:t>
            </w:r>
          </w:p>
          <w:p w14:paraId="56C1EC9F" w14:textId="77777777" w:rsidR="00290E48" w:rsidRPr="00E81A48" w:rsidRDefault="00290E48" w:rsidP="00F573A2">
            <w:r w:rsidRPr="00E81A48">
              <w:t>9%</w:t>
            </w:r>
          </w:p>
          <w:p w14:paraId="689F7763" w14:textId="77777777" w:rsidR="00290E48" w:rsidRPr="00E81A48" w:rsidRDefault="00290E48" w:rsidP="00F573A2">
            <w:r w:rsidRPr="00E81A48">
              <w:t>51%</w:t>
            </w:r>
          </w:p>
        </w:tc>
      </w:tr>
      <w:tr w:rsidR="00290E48" w:rsidRPr="00E81A48" w14:paraId="051656FD" w14:textId="77777777" w:rsidTr="007E3967">
        <w:trPr>
          <w:trHeight w:val="824"/>
        </w:trPr>
        <w:tc>
          <w:tcPr>
            <w:tcW w:w="3539" w:type="dxa"/>
          </w:tcPr>
          <w:p w14:paraId="3A7744AC" w14:textId="77777777" w:rsidR="00290E48" w:rsidRPr="00E81A48" w:rsidRDefault="00290E48" w:rsidP="00F573A2">
            <w:pPr>
              <w:rPr>
                <w:b/>
                <w:bCs/>
              </w:rPr>
            </w:pPr>
            <w:r w:rsidRPr="00E81A48">
              <w:rPr>
                <w:b/>
                <w:bCs/>
              </w:rPr>
              <w:t>Age of Debarking</w:t>
            </w:r>
          </w:p>
          <w:p w14:paraId="0C9240EC" w14:textId="77777777" w:rsidR="00290E48" w:rsidRPr="00E81A48" w:rsidRDefault="00290E48" w:rsidP="00F573A2">
            <w:r w:rsidRPr="00E81A48">
              <w:t>New Debarking</w:t>
            </w:r>
          </w:p>
          <w:p w14:paraId="61D14751" w14:textId="77777777" w:rsidR="00290E48" w:rsidRPr="00E81A48" w:rsidRDefault="00290E48" w:rsidP="00F573A2">
            <w:r w:rsidRPr="00E81A48">
              <w:t>Old Debarking</w:t>
            </w:r>
          </w:p>
        </w:tc>
        <w:tc>
          <w:tcPr>
            <w:tcW w:w="1701" w:type="dxa"/>
          </w:tcPr>
          <w:p w14:paraId="34A9E75C" w14:textId="77777777" w:rsidR="00290E48" w:rsidRPr="00E81A48" w:rsidRDefault="00290E48" w:rsidP="00F573A2"/>
          <w:p w14:paraId="751D94B4" w14:textId="77777777" w:rsidR="00290E48" w:rsidRPr="00E81A48" w:rsidRDefault="00290E48" w:rsidP="00F573A2">
            <w:r w:rsidRPr="00E81A48">
              <w:t>0%</w:t>
            </w:r>
          </w:p>
          <w:p w14:paraId="0ADEA6E5" w14:textId="77777777" w:rsidR="00290E48" w:rsidRPr="00E81A48" w:rsidRDefault="00290E48" w:rsidP="00F573A2">
            <w:r w:rsidRPr="00E81A48">
              <w:t>32%</w:t>
            </w:r>
          </w:p>
        </w:tc>
        <w:tc>
          <w:tcPr>
            <w:tcW w:w="3402" w:type="dxa"/>
          </w:tcPr>
          <w:p w14:paraId="1AB54914" w14:textId="77777777" w:rsidR="00290E48" w:rsidRPr="00E81A48" w:rsidRDefault="00290E48" w:rsidP="00F573A2"/>
          <w:p w14:paraId="37C14C59" w14:textId="77777777" w:rsidR="00290E48" w:rsidRPr="00E81A48" w:rsidRDefault="00290E48" w:rsidP="00F573A2">
            <w:r w:rsidRPr="00E81A48">
              <w:t>30%</w:t>
            </w:r>
          </w:p>
          <w:p w14:paraId="0D9AC222" w14:textId="77777777" w:rsidR="00290E48" w:rsidRPr="00E81A48" w:rsidRDefault="00290E48" w:rsidP="00F573A2">
            <w:r w:rsidRPr="00E81A48">
              <w:t>45%</w:t>
            </w:r>
          </w:p>
        </w:tc>
      </w:tr>
    </w:tbl>
    <w:p w14:paraId="41184B33" w14:textId="2A8275D2" w:rsidR="0098742C" w:rsidRPr="00E81A48" w:rsidRDefault="0098742C" w:rsidP="00F573A2">
      <w:pPr>
        <w:spacing w:line="480" w:lineRule="auto"/>
      </w:pPr>
    </w:p>
    <w:p w14:paraId="6DFB46E4" w14:textId="77777777" w:rsidR="00D80D32" w:rsidRPr="00E81A48" w:rsidRDefault="00D80D32" w:rsidP="00F573A2">
      <w:pPr>
        <w:spacing w:line="480" w:lineRule="auto"/>
        <w:rPr>
          <w:b/>
          <w:bCs/>
          <w:sz w:val="28"/>
          <w:szCs w:val="28"/>
        </w:rPr>
      </w:pPr>
    </w:p>
    <w:p w14:paraId="371DD365" w14:textId="222B9DF3" w:rsidR="008C23A0" w:rsidRPr="00A85A79" w:rsidRDefault="008C23A0" w:rsidP="00C82EE9">
      <w:pPr>
        <w:pStyle w:val="NoSpacing"/>
      </w:pPr>
      <w:bookmarkStart w:id="606" w:name="_Toc105373934"/>
      <w:r w:rsidRPr="00E81A48">
        <w:rPr>
          <w:noProof/>
          <w:lang w:eastAsia="ko-KR"/>
        </w:rPr>
        <w:lastRenderedPageBreak/>
        <w:drawing>
          <wp:inline distT="0" distB="0" distL="0" distR="0" wp14:anchorId="7D564DF5" wp14:editId="06BE837F">
            <wp:extent cx="5412509" cy="3176905"/>
            <wp:effectExtent l="0" t="0" r="0" b="0"/>
            <wp:docPr id="1" name="Picture 1" descr="C:\Users\ARISON\Downloads\Barbra\IMG_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ISON\Downloads\Barbra\IMG_300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9400" cy="3233776"/>
                    </a:xfrm>
                    <a:prstGeom prst="rect">
                      <a:avLst/>
                    </a:prstGeom>
                    <a:noFill/>
                    <a:ln>
                      <a:noFill/>
                    </a:ln>
                  </pic:spPr>
                </pic:pic>
              </a:graphicData>
            </a:graphic>
          </wp:inline>
        </w:drawing>
      </w:r>
      <w:bookmarkStart w:id="607" w:name="_Toc102397858"/>
      <w:r w:rsidR="00A83173" w:rsidRPr="00E81A48">
        <w:t xml:space="preserve">Figure </w:t>
      </w:r>
      <w:r w:rsidR="00253FDD">
        <w:fldChar w:fldCharType="begin"/>
      </w:r>
      <w:r w:rsidR="00253FDD">
        <w:instrText xml:space="preserve"> SEQ Figure \* ARABIC </w:instrText>
      </w:r>
      <w:r w:rsidR="00253FDD">
        <w:fldChar w:fldCharType="separate"/>
      </w:r>
      <w:r w:rsidR="00847A76">
        <w:rPr>
          <w:noProof/>
        </w:rPr>
        <w:t>3</w:t>
      </w:r>
      <w:r w:rsidR="00253FDD">
        <w:rPr>
          <w:noProof/>
        </w:rPr>
        <w:fldChar w:fldCharType="end"/>
      </w:r>
      <w:r w:rsidR="00A83173" w:rsidRPr="00E81A48">
        <w:t>. Class 1. &lt;50% of the circumference of the bark removed in a single area.</w:t>
      </w:r>
      <w:bookmarkEnd w:id="606"/>
      <w:bookmarkEnd w:id="607"/>
    </w:p>
    <w:p w14:paraId="6C01B314" w14:textId="77777777" w:rsidR="008C23A0" w:rsidRPr="00E81A48" w:rsidRDefault="008C23A0" w:rsidP="00F573A2">
      <w:pPr>
        <w:spacing w:line="480" w:lineRule="auto"/>
        <w:rPr>
          <w:b/>
          <w:bCs/>
          <w:sz w:val="28"/>
          <w:szCs w:val="28"/>
        </w:rPr>
      </w:pPr>
    </w:p>
    <w:p w14:paraId="4298D61B" w14:textId="77777777" w:rsidR="00A83173" w:rsidRPr="00E81A48" w:rsidRDefault="00EA3C09" w:rsidP="00F573A2">
      <w:pPr>
        <w:keepNext/>
      </w:pPr>
      <w:r w:rsidRPr="00E81A48">
        <w:rPr>
          <w:noProof/>
          <w:lang w:eastAsia="ko-KR"/>
        </w:rPr>
        <w:drawing>
          <wp:inline distT="0" distB="0" distL="0" distR="0" wp14:anchorId="58BE0B72" wp14:editId="2A89DF9F">
            <wp:extent cx="5412105" cy="2678430"/>
            <wp:effectExtent l="0" t="0" r="0" b="1270"/>
            <wp:docPr id="2" name="Picture 2" descr="C:\Users\ARISON\Downloads\Barbra\IMG_3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ISON\Downloads\Barbra\IMG_309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5310" cy="2684965"/>
                    </a:xfrm>
                    <a:prstGeom prst="rect">
                      <a:avLst/>
                    </a:prstGeom>
                    <a:noFill/>
                    <a:ln>
                      <a:noFill/>
                    </a:ln>
                  </pic:spPr>
                </pic:pic>
              </a:graphicData>
            </a:graphic>
          </wp:inline>
        </w:drawing>
      </w:r>
    </w:p>
    <w:p w14:paraId="5188A65C" w14:textId="7112EB93" w:rsidR="00EA3C09" w:rsidRPr="00E81A48" w:rsidRDefault="00A83173" w:rsidP="00F573A2">
      <w:pPr>
        <w:pStyle w:val="Caption"/>
        <w:rPr>
          <w:rFonts w:ascii="Times New Roman" w:hAnsi="Times New Roman"/>
          <w:b w:val="0"/>
          <w:bCs w:val="0"/>
          <w:sz w:val="24"/>
          <w:szCs w:val="24"/>
        </w:rPr>
      </w:pPr>
      <w:bookmarkStart w:id="608" w:name="_Toc102397859"/>
      <w:bookmarkStart w:id="609" w:name="_Toc105373935"/>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4</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Class 2. &gt;50% of the circumference of the bark removed in a single area.</w:t>
      </w:r>
      <w:bookmarkEnd w:id="608"/>
      <w:bookmarkEnd w:id="609"/>
    </w:p>
    <w:p w14:paraId="2FD0759D" w14:textId="77777777" w:rsidR="008C23A0" w:rsidRPr="00E81A48" w:rsidRDefault="008C23A0" w:rsidP="00F573A2">
      <w:pPr>
        <w:spacing w:line="480" w:lineRule="auto"/>
        <w:rPr>
          <w:i/>
          <w:iCs/>
        </w:rPr>
      </w:pPr>
    </w:p>
    <w:p w14:paraId="199E00F4" w14:textId="77777777" w:rsidR="008C23A0" w:rsidRPr="00E81A48" w:rsidRDefault="008C23A0" w:rsidP="00F573A2">
      <w:pPr>
        <w:spacing w:line="480" w:lineRule="auto"/>
        <w:rPr>
          <w:b/>
          <w:bCs/>
          <w:sz w:val="28"/>
          <w:szCs w:val="28"/>
        </w:rPr>
      </w:pPr>
    </w:p>
    <w:p w14:paraId="1361536E" w14:textId="77777777" w:rsidR="008C23A0" w:rsidRPr="00E81A48" w:rsidRDefault="008C23A0" w:rsidP="00F573A2">
      <w:pPr>
        <w:spacing w:line="480" w:lineRule="auto"/>
        <w:rPr>
          <w:b/>
          <w:bCs/>
          <w:sz w:val="28"/>
          <w:szCs w:val="28"/>
        </w:rPr>
      </w:pPr>
    </w:p>
    <w:p w14:paraId="495A0D3D" w14:textId="77777777" w:rsidR="008C23A0" w:rsidRPr="00E81A48" w:rsidRDefault="008C23A0" w:rsidP="00F573A2">
      <w:pPr>
        <w:spacing w:line="480" w:lineRule="auto"/>
        <w:rPr>
          <w:b/>
          <w:bCs/>
          <w:sz w:val="28"/>
          <w:szCs w:val="28"/>
        </w:rPr>
      </w:pPr>
    </w:p>
    <w:p w14:paraId="2F5D0A1E" w14:textId="77777777" w:rsidR="00473DAB" w:rsidRPr="00E81A48" w:rsidRDefault="00F653DA" w:rsidP="00F573A2">
      <w:pPr>
        <w:keepNext/>
      </w:pPr>
      <w:r w:rsidRPr="00E81A48">
        <w:rPr>
          <w:noProof/>
          <w:snapToGrid w:val="0"/>
          <w:w w:val="0"/>
          <w:u w:color="000000"/>
          <w:bdr w:val="none" w:sz="0" w:space="0" w:color="000000"/>
          <w:shd w:val="clear" w:color="000000" w:fill="000000"/>
          <w:lang w:eastAsia="ko-KR"/>
        </w:rPr>
        <w:lastRenderedPageBreak/>
        <w:drawing>
          <wp:inline distT="0" distB="0" distL="0" distR="0" wp14:anchorId="3E416069" wp14:editId="736C3B1C">
            <wp:extent cx="5356520" cy="3131127"/>
            <wp:effectExtent l="0" t="0" r="3175" b="6350"/>
            <wp:docPr id="4" name="Picture 4" descr="C:\Users\ARISON\Downloads\Barbra\IMG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ISON\Downloads\Barbra\IMG_308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2949" b="50516"/>
                    <a:stretch/>
                  </pic:blipFill>
                  <pic:spPr bwMode="auto">
                    <a:xfrm>
                      <a:off x="0" y="0"/>
                      <a:ext cx="5493226" cy="3211038"/>
                    </a:xfrm>
                    <a:prstGeom prst="rect">
                      <a:avLst/>
                    </a:prstGeom>
                    <a:noFill/>
                    <a:ln>
                      <a:noFill/>
                    </a:ln>
                    <a:extLst>
                      <a:ext uri="{53640926-AAD7-44D8-BBD7-CCE9431645EC}">
                        <a14:shadowObscured xmlns:a14="http://schemas.microsoft.com/office/drawing/2010/main"/>
                      </a:ext>
                    </a:extLst>
                  </pic:spPr>
                </pic:pic>
              </a:graphicData>
            </a:graphic>
          </wp:inline>
        </w:drawing>
      </w:r>
    </w:p>
    <w:p w14:paraId="63DC9BE4" w14:textId="58994D48" w:rsidR="00F653DA" w:rsidRPr="00E81A48" w:rsidRDefault="00473DAB" w:rsidP="00F573A2">
      <w:pPr>
        <w:pStyle w:val="Caption"/>
        <w:spacing w:line="240" w:lineRule="auto"/>
        <w:rPr>
          <w:rFonts w:ascii="Times New Roman" w:hAnsi="Times New Roman"/>
          <w:b w:val="0"/>
          <w:bCs w:val="0"/>
          <w:sz w:val="24"/>
          <w:szCs w:val="24"/>
        </w:rPr>
      </w:pPr>
      <w:bookmarkStart w:id="610" w:name="_Toc102397860"/>
      <w:bookmarkStart w:id="611" w:name="_Toc105373936"/>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5</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Class 3. Showing Ring Debarked.</w:t>
      </w:r>
      <w:bookmarkEnd w:id="610"/>
      <w:bookmarkEnd w:id="611"/>
    </w:p>
    <w:p w14:paraId="55457736" w14:textId="77777777" w:rsidR="008B5A82" w:rsidRPr="00E81A48" w:rsidRDefault="008B5A82" w:rsidP="00F573A2">
      <w:pPr>
        <w:rPr>
          <w:lang w:eastAsia="en-US"/>
        </w:rPr>
      </w:pPr>
    </w:p>
    <w:p w14:paraId="4F794412" w14:textId="77777777" w:rsidR="0095156E" w:rsidRPr="00E81A48" w:rsidRDefault="008B5A82" w:rsidP="00F573A2">
      <w:pPr>
        <w:keepNext/>
        <w:spacing w:line="480" w:lineRule="auto"/>
      </w:pPr>
      <w:r w:rsidRPr="00E81A48">
        <w:rPr>
          <w:noProof/>
          <w:snapToGrid w:val="0"/>
          <w:w w:val="0"/>
          <w:sz w:val="0"/>
          <w:szCs w:val="0"/>
          <w:u w:color="000000"/>
          <w:bdr w:val="none" w:sz="0" w:space="0" w:color="000000"/>
          <w:shd w:val="clear" w:color="000000" w:fill="000000"/>
          <w:lang w:eastAsia="ko-KR"/>
        </w:rPr>
        <w:drawing>
          <wp:inline distT="0" distB="0" distL="0" distR="0" wp14:anchorId="6FB3F4A5" wp14:editId="51C4A588">
            <wp:extent cx="4224222" cy="5357441"/>
            <wp:effectExtent l="5080" t="0" r="0" b="0"/>
            <wp:docPr id="6" name="Picture 6" descr="C:\Users\ARISON\Downloads\Barbra\IMG_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ISON\Downloads\Barbra\IMG_31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356990" cy="5525827"/>
                    </a:xfrm>
                    <a:prstGeom prst="rect">
                      <a:avLst/>
                    </a:prstGeom>
                    <a:noFill/>
                    <a:ln>
                      <a:noFill/>
                    </a:ln>
                  </pic:spPr>
                </pic:pic>
              </a:graphicData>
            </a:graphic>
          </wp:inline>
        </w:drawing>
      </w:r>
    </w:p>
    <w:p w14:paraId="5D483DCC" w14:textId="44D33EF1" w:rsidR="008B5A82" w:rsidRPr="00E81A48" w:rsidRDefault="0095156E" w:rsidP="00F573A2">
      <w:pPr>
        <w:pStyle w:val="Caption"/>
        <w:rPr>
          <w:rFonts w:ascii="Times New Roman" w:hAnsi="Times New Roman"/>
          <w:b w:val="0"/>
          <w:bCs w:val="0"/>
          <w:sz w:val="24"/>
          <w:szCs w:val="24"/>
        </w:rPr>
      </w:pPr>
      <w:bookmarkStart w:id="612" w:name="_Toc102397861"/>
      <w:bookmarkStart w:id="613" w:name="_Toc105373937"/>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6</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Class 4. Showing debarking of Crown dead.</w:t>
      </w:r>
      <w:bookmarkEnd w:id="612"/>
      <w:bookmarkEnd w:id="613"/>
    </w:p>
    <w:p w14:paraId="0BC055E0" w14:textId="77777777" w:rsidR="008C23A0" w:rsidRPr="00E81A48" w:rsidRDefault="008C23A0" w:rsidP="00F573A2">
      <w:pPr>
        <w:spacing w:line="480" w:lineRule="auto"/>
        <w:rPr>
          <w:b/>
          <w:bCs/>
          <w:sz w:val="28"/>
          <w:szCs w:val="28"/>
        </w:rPr>
      </w:pPr>
    </w:p>
    <w:p w14:paraId="7C84919D" w14:textId="77777777" w:rsidR="008C23A0" w:rsidRPr="00E81A48" w:rsidRDefault="008C23A0" w:rsidP="00F573A2">
      <w:pPr>
        <w:spacing w:line="480" w:lineRule="auto"/>
        <w:rPr>
          <w:b/>
          <w:bCs/>
          <w:sz w:val="28"/>
          <w:szCs w:val="28"/>
        </w:rPr>
      </w:pPr>
    </w:p>
    <w:p w14:paraId="74F6405A" w14:textId="77777777" w:rsidR="0095156E" w:rsidRPr="00E81A48" w:rsidRDefault="009F02AB" w:rsidP="00F573A2">
      <w:pPr>
        <w:keepNext/>
        <w:spacing w:line="480" w:lineRule="auto"/>
      </w:pPr>
      <w:r w:rsidRPr="00E81A48">
        <w:rPr>
          <w:noProof/>
          <w:snapToGrid w:val="0"/>
          <w:w w:val="0"/>
          <w:sz w:val="0"/>
          <w:szCs w:val="0"/>
          <w:u w:color="000000"/>
          <w:bdr w:val="none" w:sz="0" w:space="0" w:color="000000"/>
          <w:shd w:val="clear" w:color="000000" w:fill="000000"/>
          <w:lang w:eastAsia="ko-KR"/>
        </w:rPr>
        <w:lastRenderedPageBreak/>
        <w:drawing>
          <wp:inline distT="0" distB="0" distL="0" distR="0" wp14:anchorId="195FB796" wp14:editId="5746FB04">
            <wp:extent cx="5365109" cy="3777269"/>
            <wp:effectExtent l="0" t="0" r="0" b="0"/>
            <wp:docPr id="13" name="Picture 13" descr="C:\Users\ARISON\Downloads\Barbra\IMG_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ISON\Downloads\Barbra\IMG_31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55198" cy="3840695"/>
                    </a:xfrm>
                    <a:prstGeom prst="rect">
                      <a:avLst/>
                    </a:prstGeom>
                    <a:noFill/>
                    <a:ln>
                      <a:noFill/>
                    </a:ln>
                  </pic:spPr>
                </pic:pic>
              </a:graphicData>
            </a:graphic>
          </wp:inline>
        </w:drawing>
      </w:r>
    </w:p>
    <w:p w14:paraId="4F371757" w14:textId="29538F67" w:rsidR="009F02AB" w:rsidRPr="00E81A48" w:rsidRDefault="0095156E" w:rsidP="00F573A2">
      <w:pPr>
        <w:pStyle w:val="Caption"/>
        <w:rPr>
          <w:rFonts w:ascii="Times New Roman" w:hAnsi="Times New Roman"/>
          <w:b w:val="0"/>
          <w:bCs w:val="0"/>
          <w:sz w:val="24"/>
          <w:szCs w:val="24"/>
        </w:rPr>
      </w:pPr>
      <w:bookmarkStart w:id="614" w:name="_Toc102397862"/>
      <w:bookmarkStart w:id="615" w:name="_Toc105373938"/>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7</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Class 5. Showing branches broken due to debarking.</w:t>
      </w:r>
      <w:bookmarkEnd w:id="614"/>
      <w:bookmarkEnd w:id="615"/>
    </w:p>
    <w:p w14:paraId="79C33DA1" w14:textId="6107B149" w:rsidR="008C23A0" w:rsidRPr="00E81A48" w:rsidRDefault="008C23A0" w:rsidP="00F573A2">
      <w:pPr>
        <w:spacing w:line="480" w:lineRule="auto"/>
        <w:rPr>
          <w:b/>
          <w:bCs/>
        </w:rPr>
      </w:pPr>
    </w:p>
    <w:p w14:paraId="55CBC52C" w14:textId="77777777" w:rsidR="0095156E" w:rsidRPr="00E81A48" w:rsidRDefault="00ED5E6A" w:rsidP="00F573A2">
      <w:pPr>
        <w:keepNext/>
        <w:spacing w:line="480" w:lineRule="auto"/>
      </w:pPr>
      <w:r w:rsidRPr="00E81A48">
        <w:rPr>
          <w:noProof/>
          <w:snapToGrid w:val="0"/>
          <w:w w:val="0"/>
          <w:sz w:val="0"/>
          <w:szCs w:val="0"/>
          <w:u w:color="000000"/>
          <w:bdr w:val="none" w:sz="0" w:space="0" w:color="000000"/>
          <w:shd w:val="clear" w:color="000000" w:fill="000000"/>
          <w:lang w:eastAsia="ko-KR"/>
        </w:rPr>
        <w:drawing>
          <wp:inline distT="0" distB="0" distL="0" distR="0" wp14:anchorId="7B029319" wp14:editId="79755105">
            <wp:extent cx="3670934" cy="5419291"/>
            <wp:effectExtent l="1905" t="0" r="1905" b="1905"/>
            <wp:docPr id="17" name="Picture 17" descr="C:\Users\ARISON\Downloads\Barbra\IMG_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ISON\Downloads\Barbra\IMG_309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701815" cy="5464880"/>
                    </a:xfrm>
                    <a:prstGeom prst="rect">
                      <a:avLst/>
                    </a:prstGeom>
                    <a:noFill/>
                    <a:ln>
                      <a:noFill/>
                    </a:ln>
                  </pic:spPr>
                </pic:pic>
              </a:graphicData>
            </a:graphic>
          </wp:inline>
        </w:drawing>
      </w:r>
    </w:p>
    <w:p w14:paraId="707DBDD1" w14:textId="181A2055" w:rsidR="00ED5E6A" w:rsidRPr="00E81A48" w:rsidRDefault="0095156E" w:rsidP="00F573A2">
      <w:pPr>
        <w:pStyle w:val="Caption"/>
        <w:rPr>
          <w:rFonts w:ascii="Times New Roman" w:hAnsi="Times New Roman"/>
          <w:b w:val="0"/>
          <w:bCs w:val="0"/>
          <w:sz w:val="24"/>
          <w:szCs w:val="24"/>
        </w:rPr>
      </w:pPr>
      <w:bookmarkStart w:id="616" w:name="_Toc102397863"/>
      <w:bookmarkStart w:id="617" w:name="_Toc105373939"/>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8</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Class 6. Showing healed debarking.</w:t>
      </w:r>
      <w:bookmarkEnd w:id="616"/>
      <w:bookmarkEnd w:id="617"/>
    </w:p>
    <w:p w14:paraId="39EBF1BE" w14:textId="77777777" w:rsidR="008C23A0" w:rsidRPr="00E81A48" w:rsidRDefault="008C23A0" w:rsidP="00F573A2">
      <w:pPr>
        <w:spacing w:line="480" w:lineRule="auto"/>
        <w:rPr>
          <w:b/>
          <w:bCs/>
          <w:sz w:val="28"/>
          <w:szCs w:val="28"/>
        </w:rPr>
      </w:pPr>
    </w:p>
    <w:p w14:paraId="2799AD08" w14:textId="77777777" w:rsidR="0095156E" w:rsidRPr="00E81A48" w:rsidRDefault="00EB578A" w:rsidP="00F573A2">
      <w:pPr>
        <w:keepNext/>
      </w:pPr>
      <w:r w:rsidRPr="00E81A48">
        <w:rPr>
          <w:noProof/>
          <w:lang w:eastAsia="ko-KR"/>
        </w:rPr>
        <w:lastRenderedPageBreak/>
        <w:drawing>
          <wp:inline distT="0" distB="0" distL="0" distR="0" wp14:anchorId="6ED67DE3" wp14:editId="5FD483D1">
            <wp:extent cx="5403215" cy="3491345"/>
            <wp:effectExtent l="0" t="0" r="0" b="1270"/>
            <wp:docPr id="19" name="Picture 19" descr="C:\Users\ARISON\Downloads\Barbra\IMG_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ISON\Downloads\Barbra\IMG_309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20487" cy="3502505"/>
                    </a:xfrm>
                    <a:prstGeom prst="rect">
                      <a:avLst/>
                    </a:prstGeom>
                    <a:noFill/>
                    <a:ln>
                      <a:noFill/>
                    </a:ln>
                  </pic:spPr>
                </pic:pic>
              </a:graphicData>
            </a:graphic>
          </wp:inline>
        </w:drawing>
      </w:r>
    </w:p>
    <w:p w14:paraId="6F4E81B3" w14:textId="020DE089" w:rsidR="00EB578A" w:rsidRPr="00E81A48" w:rsidRDefault="0095156E" w:rsidP="00F573A2">
      <w:pPr>
        <w:pStyle w:val="Caption"/>
        <w:rPr>
          <w:rFonts w:ascii="Times New Roman" w:hAnsi="Times New Roman"/>
          <w:b w:val="0"/>
          <w:bCs w:val="0"/>
          <w:sz w:val="24"/>
          <w:szCs w:val="24"/>
        </w:rPr>
      </w:pPr>
      <w:bookmarkStart w:id="618" w:name="_Toc102397864"/>
      <w:bookmarkStart w:id="619" w:name="_Toc105373940"/>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9</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Showing the height of debarking from &lt;3.0 Meters.</w:t>
      </w:r>
      <w:bookmarkEnd w:id="618"/>
      <w:bookmarkEnd w:id="619"/>
    </w:p>
    <w:p w14:paraId="69633034" w14:textId="77777777" w:rsidR="008C23A0" w:rsidRPr="00E81A48" w:rsidRDefault="008C23A0" w:rsidP="00F573A2">
      <w:pPr>
        <w:spacing w:line="480" w:lineRule="auto"/>
        <w:rPr>
          <w:b/>
          <w:bCs/>
          <w:sz w:val="28"/>
          <w:szCs w:val="28"/>
        </w:rPr>
      </w:pPr>
    </w:p>
    <w:p w14:paraId="59F173DE" w14:textId="77777777" w:rsidR="0095156E" w:rsidRPr="00E81A48" w:rsidRDefault="00E5005F" w:rsidP="00F573A2">
      <w:pPr>
        <w:keepNext/>
      </w:pPr>
      <w:r w:rsidRPr="00E81A48">
        <w:rPr>
          <w:noProof/>
          <w:lang w:eastAsia="ko-KR"/>
        </w:rPr>
        <w:drawing>
          <wp:inline distT="0" distB="0" distL="0" distR="0" wp14:anchorId="3D3B6640" wp14:editId="2C886C57">
            <wp:extent cx="3464048" cy="5402580"/>
            <wp:effectExtent l="0" t="4127" r="0" b="0"/>
            <wp:docPr id="22" name="Picture 22" descr="C:\Users\ARISON\Downloads\Barbra\IMG_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ISON\Downloads\Barbra\IMG_309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13018" cy="5478954"/>
                    </a:xfrm>
                    <a:prstGeom prst="rect">
                      <a:avLst/>
                    </a:prstGeom>
                    <a:noFill/>
                    <a:ln>
                      <a:noFill/>
                    </a:ln>
                  </pic:spPr>
                </pic:pic>
              </a:graphicData>
            </a:graphic>
          </wp:inline>
        </w:drawing>
      </w:r>
    </w:p>
    <w:p w14:paraId="6A1D02B4" w14:textId="68E74869" w:rsidR="00E5005F" w:rsidRPr="00E81A48" w:rsidRDefault="0095156E" w:rsidP="00F573A2">
      <w:pPr>
        <w:pStyle w:val="Caption"/>
        <w:rPr>
          <w:rFonts w:ascii="Times New Roman" w:hAnsi="Times New Roman"/>
          <w:b w:val="0"/>
          <w:bCs w:val="0"/>
          <w:sz w:val="24"/>
          <w:szCs w:val="24"/>
        </w:rPr>
      </w:pPr>
      <w:bookmarkStart w:id="620" w:name="_Toc102397865"/>
      <w:bookmarkStart w:id="621" w:name="_Toc105373941"/>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10</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Showing height of debarking &gt;3.0 Meters.</w:t>
      </w:r>
      <w:bookmarkEnd w:id="620"/>
      <w:bookmarkEnd w:id="621"/>
    </w:p>
    <w:p w14:paraId="1ECFF320" w14:textId="77777777" w:rsidR="008C23A0" w:rsidRPr="00E81A48" w:rsidRDefault="008C23A0" w:rsidP="00F573A2">
      <w:pPr>
        <w:spacing w:line="480" w:lineRule="auto"/>
        <w:rPr>
          <w:b/>
          <w:bCs/>
          <w:sz w:val="28"/>
          <w:szCs w:val="28"/>
        </w:rPr>
      </w:pPr>
    </w:p>
    <w:p w14:paraId="13B3394B" w14:textId="77777777" w:rsidR="0095156E" w:rsidRPr="00E81A48" w:rsidRDefault="000979AA" w:rsidP="00F573A2">
      <w:pPr>
        <w:keepNext/>
      </w:pPr>
      <w:r w:rsidRPr="00E81A48">
        <w:rPr>
          <w:noProof/>
          <w:lang w:eastAsia="ko-KR"/>
        </w:rPr>
        <w:lastRenderedPageBreak/>
        <w:drawing>
          <wp:inline distT="0" distB="0" distL="0" distR="0" wp14:anchorId="64954930" wp14:editId="0B44B386">
            <wp:extent cx="3936807" cy="5437950"/>
            <wp:effectExtent l="0" t="1270" r="0" b="0"/>
            <wp:docPr id="24" name="Picture 24" descr="C:\Users\ARISON\Downloads\Barbra\IMG_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ISON\Downloads\Barbra\IMG_30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072124" cy="5624865"/>
                    </a:xfrm>
                    <a:prstGeom prst="rect">
                      <a:avLst/>
                    </a:prstGeom>
                    <a:noFill/>
                    <a:ln>
                      <a:noFill/>
                    </a:ln>
                  </pic:spPr>
                </pic:pic>
              </a:graphicData>
            </a:graphic>
          </wp:inline>
        </w:drawing>
      </w:r>
    </w:p>
    <w:p w14:paraId="4B60026F" w14:textId="14D36328" w:rsidR="000979AA" w:rsidRPr="00E81A48" w:rsidRDefault="0095156E" w:rsidP="00F573A2">
      <w:pPr>
        <w:pStyle w:val="Caption"/>
        <w:rPr>
          <w:rFonts w:ascii="Times New Roman" w:hAnsi="Times New Roman"/>
          <w:b w:val="0"/>
          <w:bCs w:val="0"/>
          <w:sz w:val="24"/>
          <w:szCs w:val="24"/>
        </w:rPr>
      </w:pPr>
      <w:bookmarkStart w:id="622" w:name="_Toc102397866"/>
      <w:bookmarkStart w:id="623" w:name="_Toc105373942"/>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11</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xml:space="preserve">. Showing New Debarking of </w:t>
      </w:r>
      <w:r w:rsidRPr="00E81A48">
        <w:rPr>
          <w:rFonts w:ascii="Times New Roman" w:hAnsi="Times New Roman"/>
          <w:b w:val="0"/>
          <w:bCs w:val="0"/>
          <w:i/>
          <w:iCs/>
          <w:sz w:val="24"/>
          <w:szCs w:val="24"/>
        </w:rPr>
        <w:t xml:space="preserve">Cupressus </w:t>
      </w:r>
      <w:proofErr w:type="spellStart"/>
      <w:r w:rsidRPr="00E81A48">
        <w:rPr>
          <w:rFonts w:ascii="Times New Roman" w:hAnsi="Times New Roman"/>
          <w:b w:val="0"/>
          <w:bCs w:val="0"/>
          <w:i/>
          <w:iCs/>
          <w:sz w:val="24"/>
          <w:szCs w:val="24"/>
        </w:rPr>
        <w:t>lusitanica</w:t>
      </w:r>
      <w:proofErr w:type="spellEnd"/>
      <w:r w:rsidRPr="00E81A48">
        <w:rPr>
          <w:rFonts w:ascii="Times New Roman" w:hAnsi="Times New Roman"/>
          <w:b w:val="0"/>
          <w:bCs w:val="0"/>
          <w:sz w:val="24"/>
          <w:szCs w:val="24"/>
        </w:rPr>
        <w:t>.</w:t>
      </w:r>
      <w:bookmarkEnd w:id="622"/>
      <w:bookmarkEnd w:id="623"/>
    </w:p>
    <w:p w14:paraId="6B2EA542" w14:textId="5CDBB10C" w:rsidR="008C23A0" w:rsidRPr="00E81A48" w:rsidRDefault="008C23A0" w:rsidP="00F573A2">
      <w:pPr>
        <w:spacing w:line="480" w:lineRule="auto"/>
        <w:rPr>
          <w:b/>
          <w:bCs/>
          <w:sz w:val="28"/>
          <w:szCs w:val="28"/>
        </w:rPr>
      </w:pPr>
    </w:p>
    <w:p w14:paraId="2258E51B" w14:textId="77777777" w:rsidR="00BD065D" w:rsidRPr="00E81A48" w:rsidRDefault="00BD065D" w:rsidP="00F573A2">
      <w:pPr>
        <w:keepNext/>
      </w:pPr>
      <w:r w:rsidRPr="00E81A48">
        <w:rPr>
          <w:noProof/>
          <w:lang w:eastAsia="ko-KR"/>
        </w:rPr>
        <w:drawing>
          <wp:inline distT="0" distB="0" distL="0" distR="0" wp14:anchorId="3E2D7279" wp14:editId="0C1B3F1C">
            <wp:extent cx="5420915" cy="3860338"/>
            <wp:effectExtent l="0" t="0" r="2540" b="635"/>
            <wp:docPr id="26" name="Picture 26" descr="C:\Users\ARISON\Downloads\Barbra\IMG_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SON\Downloads\Barbra\IMG_309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0454" cy="4030918"/>
                    </a:xfrm>
                    <a:prstGeom prst="rect">
                      <a:avLst/>
                    </a:prstGeom>
                    <a:noFill/>
                    <a:ln>
                      <a:noFill/>
                    </a:ln>
                  </pic:spPr>
                </pic:pic>
              </a:graphicData>
            </a:graphic>
          </wp:inline>
        </w:drawing>
      </w:r>
    </w:p>
    <w:p w14:paraId="07BF59AD" w14:textId="23C1DF26" w:rsidR="00206F44" w:rsidRPr="00E81A48" w:rsidRDefault="00BD065D" w:rsidP="00F573A2">
      <w:pPr>
        <w:pStyle w:val="Caption"/>
        <w:spacing w:line="240" w:lineRule="auto"/>
        <w:rPr>
          <w:rFonts w:ascii="Times New Roman" w:hAnsi="Times New Roman"/>
          <w:b w:val="0"/>
          <w:bCs w:val="0"/>
          <w:i/>
          <w:iCs/>
          <w:sz w:val="24"/>
          <w:szCs w:val="24"/>
        </w:rPr>
      </w:pPr>
      <w:bookmarkStart w:id="624" w:name="_Toc102396325"/>
      <w:bookmarkStart w:id="625" w:name="_Toc102396707"/>
      <w:bookmarkStart w:id="626" w:name="_Toc102397867"/>
      <w:bookmarkStart w:id="627" w:name="_Toc105373943"/>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12</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Showing Old Debarking of</w:t>
      </w:r>
      <w:r w:rsidRPr="00E81A48">
        <w:rPr>
          <w:rFonts w:ascii="Times New Roman" w:hAnsi="Times New Roman"/>
          <w:b w:val="0"/>
          <w:bCs w:val="0"/>
          <w:i/>
          <w:iCs/>
          <w:sz w:val="24"/>
          <w:szCs w:val="24"/>
        </w:rPr>
        <w:t xml:space="preserve"> Pinus </w:t>
      </w:r>
      <w:proofErr w:type="spellStart"/>
      <w:r w:rsidRPr="00E81A48">
        <w:rPr>
          <w:rFonts w:ascii="Times New Roman" w:hAnsi="Times New Roman"/>
          <w:b w:val="0"/>
          <w:bCs w:val="0"/>
          <w:i/>
          <w:iCs/>
          <w:sz w:val="24"/>
          <w:szCs w:val="24"/>
        </w:rPr>
        <w:t>patula</w:t>
      </w:r>
      <w:proofErr w:type="spellEnd"/>
      <w:r w:rsidRPr="00E81A48">
        <w:rPr>
          <w:rFonts w:ascii="Times New Roman" w:hAnsi="Times New Roman"/>
          <w:b w:val="0"/>
          <w:bCs w:val="0"/>
          <w:i/>
          <w:iCs/>
          <w:sz w:val="24"/>
          <w:szCs w:val="24"/>
        </w:rPr>
        <w:t>.</w:t>
      </w:r>
      <w:bookmarkEnd w:id="624"/>
      <w:bookmarkEnd w:id="625"/>
      <w:bookmarkEnd w:id="626"/>
      <w:bookmarkEnd w:id="627"/>
    </w:p>
    <w:p w14:paraId="7EFCF66F" w14:textId="4F058757" w:rsidR="0098742C" w:rsidRPr="00AD0AA7" w:rsidRDefault="001463FF" w:rsidP="00AD0AA7">
      <w:pPr>
        <w:pStyle w:val="Heading2"/>
        <w:spacing w:line="480" w:lineRule="auto"/>
        <w:rPr>
          <w:rFonts w:ascii="Times New Roman" w:hAnsi="Times New Roman"/>
          <w:sz w:val="24"/>
          <w:szCs w:val="24"/>
        </w:rPr>
      </w:pPr>
      <w:bookmarkStart w:id="628" w:name="_Toc105373677"/>
      <w:r w:rsidRPr="00AD0AA7">
        <w:rPr>
          <w:rFonts w:ascii="Times New Roman" w:hAnsi="Times New Roman"/>
          <w:sz w:val="24"/>
          <w:szCs w:val="24"/>
        </w:rPr>
        <w:lastRenderedPageBreak/>
        <w:t>Interpretation</w:t>
      </w:r>
      <w:r w:rsidR="00401105" w:rsidRPr="00AD0AA7">
        <w:rPr>
          <w:rFonts w:ascii="Times New Roman" w:hAnsi="Times New Roman"/>
          <w:sz w:val="24"/>
          <w:szCs w:val="24"/>
        </w:rPr>
        <w:t xml:space="preserve"> Table 12</w:t>
      </w:r>
      <w:r w:rsidR="00A33ADF" w:rsidRPr="00AD0AA7">
        <w:rPr>
          <w:rFonts w:ascii="Times New Roman" w:hAnsi="Times New Roman"/>
          <w:sz w:val="24"/>
          <w:szCs w:val="24"/>
        </w:rPr>
        <w:t>,</w:t>
      </w:r>
      <w:r w:rsidR="00401105" w:rsidRPr="00AD0AA7">
        <w:rPr>
          <w:rFonts w:ascii="Times New Roman" w:hAnsi="Times New Roman"/>
          <w:sz w:val="24"/>
          <w:szCs w:val="24"/>
        </w:rPr>
        <w:t xml:space="preserve"> Figure 3- Figure 12 above</w:t>
      </w:r>
      <w:r w:rsidR="00AE1CB9" w:rsidRPr="00AD0AA7">
        <w:rPr>
          <w:rFonts w:ascii="Times New Roman" w:hAnsi="Times New Roman"/>
          <w:sz w:val="24"/>
          <w:szCs w:val="24"/>
        </w:rPr>
        <w:t>,</w:t>
      </w:r>
      <w:r w:rsidR="00A33ADF" w:rsidRPr="00AD0AA7">
        <w:rPr>
          <w:rFonts w:ascii="Times New Roman" w:hAnsi="Times New Roman"/>
          <w:sz w:val="24"/>
          <w:szCs w:val="24"/>
        </w:rPr>
        <w:t xml:space="preserve"> and Discussion</w:t>
      </w:r>
      <w:r w:rsidR="00401105" w:rsidRPr="00AD0AA7">
        <w:rPr>
          <w:rFonts w:ascii="Times New Roman" w:hAnsi="Times New Roman"/>
          <w:sz w:val="24"/>
          <w:szCs w:val="24"/>
        </w:rPr>
        <w:t>.</w:t>
      </w:r>
      <w:bookmarkEnd w:id="628"/>
      <w:r w:rsidR="00401105" w:rsidRPr="00AD0AA7">
        <w:rPr>
          <w:rFonts w:ascii="Times New Roman" w:hAnsi="Times New Roman"/>
          <w:sz w:val="24"/>
          <w:szCs w:val="24"/>
        </w:rPr>
        <w:t xml:space="preserve"> </w:t>
      </w:r>
    </w:p>
    <w:p w14:paraId="02611030" w14:textId="294241FC" w:rsidR="00242243" w:rsidRPr="00E81A48" w:rsidRDefault="00242243" w:rsidP="00F573A2">
      <w:pPr>
        <w:spacing w:line="480" w:lineRule="auto"/>
        <w:ind w:firstLine="720"/>
        <w:jc w:val="both"/>
      </w:pPr>
      <w:r w:rsidRPr="00E81A48">
        <w:t>Table</w:t>
      </w:r>
      <w:r w:rsidR="00737921" w:rsidRPr="00E81A48">
        <w:t xml:space="preserve"> </w:t>
      </w:r>
      <w:r w:rsidR="0084794E">
        <w:t>12</w:t>
      </w:r>
      <w:r w:rsidR="001B0748" w:rsidRPr="00E81A48">
        <w:t xml:space="preserve"> </w:t>
      </w:r>
      <w:r w:rsidRPr="00E81A48">
        <w:t>above gives the representation on the type</w:t>
      </w:r>
      <w:r w:rsidR="00D53C27">
        <w:t>, age, frequency, and age</w:t>
      </w:r>
      <w:r w:rsidRPr="00E81A48">
        <w:t xml:space="preserve"> of debarking. As indicated,</w:t>
      </w:r>
      <w:r w:rsidR="005939D5">
        <w:t xml:space="preserve"> </w:t>
      </w:r>
      <w:r w:rsidR="006C525C">
        <w:t xml:space="preserve">frequency of </w:t>
      </w:r>
      <w:r w:rsidR="005939D5">
        <w:t xml:space="preserve">debarking made once shows that both </w:t>
      </w:r>
      <w:r w:rsidR="005939D5" w:rsidRPr="006C525C">
        <w:rPr>
          <w:i/>
          <w:iCs/>
        </w:rPr>
        <w:t>Pinus</w:t>
      </w:r>
      <w:r w:rsidR="005939D5">
        <w:t xml:space="preserve"> and </w:t>
      </w:r>
      <w:r w:rsidR="005939D5" w:rsidRPr="006C525C">
        <w:rPr>
          <w:i/>
          <w:iCs/>
        </w:rPr>
        <w:t>Cupressus</w:t>
      </w:r>
      <w:r w:rsidR="006C525C">
        <w:t xml:space="preserve"> tree species</w:t>
      </w:r>
      <w:r w:rsidR="005939D5">
        <w:t xml:space="preserve"> showed 0%, </w:t>
      </w:r>
      <w:proofErr w:type="gramStart"/>
      <w:r w:rsidR="005939D5">
        <w:t xml:space="preserve">while </w:t>
      </w:r>
      <w:r w:rsidRPr="00E81A48">
        <w:t xml:space="preserve"> 21</w:t>
      </w:r>
      <w:proofErr w:type="gramEnd"/>
      <w:r w:rsidRPr="00E81A48">
        <w:t xml:space="preserve">% of the debarked </w:t>
      </w:r>
      <w:r w:rsidRPr="00E81A48">
        <w:rPr>
          <w:i/>
          <w:iCs/>
        </w:rPr>
        <w:t xml:space="preserve">Pinus </w:t>
      </w:r>
      <w:proofErr w:type="spellStart"/>
      <w:r w:rsidRPr="00E81A48">
        <w:rPr>
          <w:i/>
          <w:iCs/>
        </w:rPr>
        <w:t>patula</w:t>
      </w:r>
      <w:proofErr w:type="spellEnd"/>
      <w:r w:rsidRPr="00E81A48">
        <w:t xml:space="preserve"> in </w:t>
      </w:r>
      <w:proofErr w:type="spellStart"/>
      <w:r w:rsidRPr="00E81A48">
        <w:t>Cerengoni</w:t>
      </w:r>
      <w:proofErr w:type="spellEnd"/>
      <w:r w:rsidRPr="00E81A48">
        <w:t xml:space="preserve"> 1A were debarked more than once while in </w:t>
      </w:r>
      <w:proofErr w:type="spellStart"/>
      <w:r w:rsidRPr="00E81A48">
        <w:t>Cerengoni</w:t>
      </w:r>
      <w:proofErr w:type="spellEnd"/>
      <w:r w:rsidRPr="00E81A48">
        <w:t xml:space="preserve"> 2G, 60% of the debarked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were debarked more than once. </w:t>
      </w:r>
      <w:r w:rsidR="006C525C">
        <w:rPr>
          <w:iCs/>
        </w:rPr>
        <w:t>On the type of debarking, t</w:t>
      </w:r>
      <w:r w:rsidRPr="00E81A48">
        <w:rPr>
          <w:iCs/>
        </w:rPr>
        <w:t>he table indicates that class 1, 2</w:t>
      </w:r>
      <w:r w:rsidR="006C525C">
        <w:rPr>
          <w:iCs/>
        </w:rPr>
        <w:t>,</w:t>
      </w:r>
      <w:r w:rsidRPr="00E81A48">
        <w:rPr>
          <w:iCs/>
        </w:rPr>
        <w:t xml:space="preserve"> and 3 debarking were recorded in </w:t>
      </w:r>
      <w:proofErr w:type="spellStart"/>
      <w:r w:rsidRPr="00E81A48">
        <w:t>Cerengoni</w:t>
      </w:r>
      <w:proofErr w:type="spellEnd"/>
      <w:r w:rsidRPr="00E81A48">
        <w:t xml:space="preserve"> 2G among the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only. 24%</w:t>
      </w:r>
      <w:r w:rsidR="00A32ACC" w:rsidRPr="00E81A48">
        <w:rPr>
          <w:iCs/>
        </w:rPr>
        <w:t xml:space="preserve"> of</w:t>
      </w:r>
      <w:r w:rsidRPr="00E81A48">
        <w:rPr>
          <w:iCs/>
        </w:rPr>
        <w:t xml:space="preserve">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were recorded to have class 1 debarking, 8% had class 2 debarking and 2% had class 3 debarking. Class 4 debarking was only recorded in </w:t>
      </w:r>
      <w:proofErr w:type="spellStart"/>
      <w:r w:rsidRPr="00E81A48">
        <w:t>Cerengoni</w:t>
      </w:r>
      <w:proofErr w:type="spellEnd"/>
      <w:r w:rsidRPr="00E81A48">
        <w:t xml:space="preserve"> 1A among the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where 4% of them were recorded.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highest number of class </w:t>
      </w:r>
      <w:r w:rsidR="006C525C">
        <w:t>6</w:t>
      </w:r>
      <w:r w:rsidRPr="00E81A48">
        <w:t xml:space="preserve"> debarking (</w:t>
      </w:r>
      <w:r w:rsidR="006C525C">
        <w:t>26</w:t>
      </w:r>
      <w:r w:rsidRPr="00E81A48">
        <w:t xml:space="preserve">%) with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recording only </w:t>
      </w:r>
      <w:r w:rsidR="00116649">
        <w:t>25</w:t>
      </w:r>
      <w:r w:rsidR="00D53BF0" w:rsidRPr="00E81A48">
        <w:t>% of</w:t>
      </w:r>
      <w:r w:rsidRPr="00E81A48">
        <w:t xml:space="preserve"> class </w:t>
      </w:r>
      <w:r w:rsidR="00116649">
        <w:t>6</w:t>
      </w:r>
      <w:r w:rsidRPr="00E81A48">
        <w:t xml:space="preserve"> debarking.</w:t>
      </w:r>
      <w:r w:rsidR="00116649">
        <w:t xml:space="preserve">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w:t>
      </w:r>
      <w:r w:rsidR="005358FE" w:rsidRPr="00E81A48">
        <w:t>highest number</w:t>
      </w:r>
      <w:r w:rsidRPr="00E81A48">
        <w:t xml:space="preserve"> of class 6 debarking (26%) as compared to the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(25</w:t>
      </w:r>
      <w:r w:rsidR="00023CC9" w:rsidRPr="00E81A48">
        <w:t>%</w:t>
      </w:r>
      <w:r w:rsidRPr="00E81A48">
        <w:t>).</w:t>
      </w:r>
    </w:p>
    <w:p w14:paraId="1AA17EFF" w14:textId="7194576F" w:rsidR="009A4711" w:rsidRPr="00E81A48" w:rsidRDefault="00242243" w:rsidP="00F573A2">
      <w:pPr>
        <w:spacing w:line="480" w:lineRule="auto"/>
        <w:ind w:firstLine="720"/>
        <w:jc w:val="both"/>
      </w:pPr>
      <w:r w:rsidRPr="00E81A48">
        <w:t xml:space="preserve">Generally, class 6, class 1, class 5 and class 2 debarking were the majority of debarking in </w:t>
      </w:r>
      <w:proofErr w:type="spellStart"/>
      <w:r w:rsidRPr="00E81A48">
        <w:t>Cerengoni</w:t>
      </w:r>
      <w:proofErr w:type="spellEnd"/>
      <w:r w:rsidRPr="00E81A48">
        <w:t xml:space="preserve"> forest station. This means that the debarking of trees in this forest station starts from removal of less than 50% of the circumference of the bark, removal of greater than 50% of the circumference of the bark, breaking of branches to healing of the trees</w:t>
      </w:r>
      <w:r w:rsidR="00602E27" w:rsidRPr="00E81A48">
        <w:t>.</w:t>
      </w:r>
    </w:p>
    <w:p w14:paraId="753647D5" w14:textId="75B7E987" w:rsidR="00C06A67" w:rsidRPr="00E81A48" w:rsidRDefault="00C06A67" w:rsidP="00F573A2">
      <w:pPr>
        <w:spacing w:line="480" w:lineRule="auto"/>
      </w:pPr>
      <w:r w:rsidRPr="00E81A48">
        <w:rPr>
          <w:b/>
        </w:rPr>
        <w:t xml:space="preserve">            </w:t>
      </w:r>
      <w:r w:rsidRPr="00E81A48">
        <w:t xml:space="preserve">Based on tree size, height and girth is influenced generally by age and conditions of growth such as soil type, disturbance, and rainfall pattern among others </w:t>
      </w:r>
      <w:r w:rsidRPr="00E81A48">
        <w:rPr>
          <w:color w:val="000000" w:themeColor="text1"/>
        </w:rPr>
        <w:t>(</w:t>
      </w:r>
      <w:proofErr w:type="spellStart"/>
      <w:r w:rsidRPr="00E81A48">
        <w:rPr>
          <w:color w:val="000000" w:themeColor="text1"/>
        </w:rPr>
        <w:t>Mligo</w:t>
      </w:r>
      <w:proofErr w:type="spellEnd"/>
      <w:r w:rsidRPr="00E81A48">
        <w:rPr>
          <w:color w:val="000000" w:themeColor="text1"/>
        </w:rPr>
        <w:t xml:space="preserve"> </w:t>
      </w:r>
      <w:r w:rsidRPr="00246E02">
        <w:rPr>
          <w:i/>
          <w:iCs/>
          <w:color w:val="000000" w:themeColor="text1"/>
        </w:rPr>
        <w:t>et al.,</w:t>
      </w:r>
      <w:r w:rsidRPr="00E81A48">
        <w:rPr>
          <w:color w:val="000000" w:themeColor="text1"/>
        </w:rPr>
        <w:t xml:space="preserve"> 2009). </w:t>
      </w:r>
      <w:r w:rsidRPr="00E81A48">
        <w:t>Being that all the blocks experienced relatively similar weather pattern, soil characteristics, and rainfall pattern were probably similar. The variation in height can thus be attributed to age of tree</w:t>
      </w:r>
      <w:r w:rsidR="00116649">
        <w:t xml:space="preserve">, and </w:t>
      </w:r>
      <w:r w:rsidRPr="00E81A48">
        <w:t xml:space="preserve">human disturbance or both. From </w:t>
      </w:r>
      <w:r w:rsidRPr="00E81A48">
        <w:lastRenderedPageBreak/>
        <w:t xml:space="preserve">table </w:t>
      </w:r>
      <w:r w:rsidR="00116649">
        <w:t>12</w:t>
      </w:r>
      <w:r w:rsidRPr="00E81A48">
        <w:t xml:space="preserve"> above,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highest number of</w:t>
      </w:r>
      <w:r w:rsidR="00116649">
        <w:t xml:space="preserve"> </w:t>
      </w:r>
      <w:r w:rsidR="005F16E3">
        <w:t>0-0.5m</w:t>
      </w:r>
      <w:r w:rsidRPr="00E81A48">
        <w:t xml:space="preserve"> height of debarking (</w:t>
      </w:r>
      <w:r w:rsidR="005F16E3">
        <w:t>3</w:t>
      </w:r>
      <w:r w:rsidRPr="00E81A48">
        <w:t xml:space="preserve">%) as compared to the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w:t>
      </w:r>
      <w:r w:rsidR="005F16E3">
        <w:t>2</w:t>
      </w:r>
      <w:r w:rsidRPr="00E81A48">
        <w:t xml:space="preserve">%).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recorded the highest number of 0.5m-1.0m debarking (3%) as compared to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(2%).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highest number of 1.0m-1.5m debarking (5%) as compared to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(2%).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recorded the highest number of 1.5m-2.0m debarking (4%) as compared to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(2%).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highest number of 2.0m-3.0m debarking (9%) as compared to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(4%).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recorded the highest number of &gt;3.0m debarking (51%) as compared to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(17%). </w:t>
      </w:r>
      <w:proofErr w:type="spellStart"/>
      <w:r w:rsidRPr="00E81A48">
        <w:t>Mutiso</w:t>
      </w:r>
      <w:proofErr w:type="spellEnd"/>
      <w:r w:rsidRPr="00E81A48">
        <w:t xml:space="preserve"> </w:t>
      </w:r>
      <w:r w:rsidRPr="00246E02">
        <w:rPr>
          <w:i/>
          <w:iCs/>
        </w:rPr>
        <w:t>et al.,</w:t>
      </w:r>
      <w:r w:rsidRPr="00E81A48">
        <w:t xml:space="preserve"> (2008), Duncan Multiple Range Test also showed that the most preferred part of the trunk was the upper portion compared to the lower, middle and top. The debarked parts of the stem showed a strong positive Pearson correlation (n = 4, </w:t>
      </w:r>
      <w:proofErr w:type="spellStart"/>
      <w:r w:rsidRPr="00E81A48">
        <w:t>rs</w:t>
      </w:r>
      <w:proofErr w:type="spellEnd"/>
      <w:r w:rsidRPr="00E81A48">
        <w:t xml:space="preserve"> = 0.876, p = 0.05) with the height of debarking.</w:t>
      </w:r>
    </w:p>
    <w:p w14:paraId="3E6EB8AE" w14:textId="2C96EDD5" w:rsidR="00C06A67" w:rsidRPr="00E81A48" w:rsidRDefault="00C06A67" w:rsidP="00F573A2">
      <w:pPr>
        <w:pStyle w:val="NoSpacing"/>
        <w:spacing w:line="480" w:lineRule="auto"/>
        <w:ind w:firstLine="720"/>
        <w:rPr>
          <w:rFonts w:ascii="Times New Roman" w:hAnsi="Times New Roman"/>
          <w:sz w:val="24"/>
          <w:szCs w:val="24"/>
        </w:rPr>
      </w:pPr>
      <w:r w:rsidRPr="00E81A48">
        <w:rPr>
          <w:rFonts w:ascii="Times New Roman" w:hAnsi="Times New Roman"/>
          <w:sz w:val="24"/>
          <w:szCs w:val="24"/>
        </w:rPr>
        <w:t xml:space="preserve">Generally, majority of the debarking in </w:t>
      </w:r>
      <w:proofErr w:type="spellStart"/>
      <w:r w:rsidRPr="00E81A48">
        <w:rPr>
          <w:rFonts w:ascii="Times New Roman" w:hAnsi="Times New Roman"/>
          <w:sz w:val="24"/>
          <w:szCs w:val="24"/>
        </w:rPr>
        <w:t>Cerengoni</w:t>
      </w:r>
      <w:proofErr w:type="spellEnd"/>
      <w:r w:rsidRPr="00E81A48">
        <w:rPr>
          <w:rFonts w:ascii="Times New Roman" w:hAnsi="Times New Roman"/>
          <w:sz w:val="24"/>
          <w:szCs w:val="24"/>
        </w:rPr>
        <w:t xml:space="preserve"> forest station were higher than 3 meters. However, other debarking in this forest station were ranging from 0</w:t>
      </w:r>
      <w:r w:rsidR="00620407">
        <w:rPr>
          <w:rFonts w:ascii="Times New Roman" w:hAnsi="Times New Roman"/>
          <w:sz w:val="24"/>
          <w:szCs w:val="24"/>
        </w:rPr>
        <w:t xml:space="preserve"> </w:t>
      </w:r>
      <w:r w:rsidRPr="00E81A48">
        <w:rPr>
          <w:rFonts w:ascii="Times New Roman" w:hAnsi="Times New Roman"/>
          <w:sz w:val="24"/>
          <w:szCs w:val="24"/>
        </w:rPr>
        <w:t>m-3</w:t>
      </w:r>
      <w:r w:rsidR="00620407">
        <w:rPr>
          <w:rFonts w:ascii="Times New Roman" w:hAnsi="Times New Roman"/>
          <w:sz w:val="24"/>
          <w:szCs w:val="24"/>
        </w:rPr>
        <w:t xml:space="preserve"> </w:t>
      </w:r>
      <w:r w:rsidRPr="00E81A48">
        <w:rPr>
          <w:rFonts w:ascii="Times New Roman" w:hAnsi="Times New Roman"/>
          <w:sz w:val="24"/>
          <w:szCs w:val="24"/>
        </w:rPr>
        <w:t>m high.</w:t>
      </w:r>
    </w:p>
    <w:p w14:paraId="341B2AA3" w14:textId="1CD9683A" w:rsidR="00C06A67" w:rsidRPr="00E81A48" w:rsidRDefault="00C06A67" w:rsidP="00F573A2">
      <w:pPr>
        <w:spacing w:line="480" w:lineRule="auto"/>
        <w:jc w:val="both"/>
      </w:pPr>
      <w:r w:rsidRPr="00E81A48">
        <w:tab/>
      </w:r>
      <w:proofErr w:type="spellStart"/>
      <w:r w:rsidRPr="00E81A48">
        <w:t>Mutiso</w:t>
      </w:r>
      <w:proofErr w:type="spellEnd"/>
      <w:r w:rsidRPr="00E81A48">
        <w:t xml:space="preserve"> </w:t>
      </w:r>
      <w:r w:rsidRPr="00620407">
        <w:rPr>
          <w:i/>
          <w:iCs/>
        </w:rPr>
        <w:t>et al.,</w:t>
      </w:r>
      <w:r w:rsidRPr="00E81A48">
        <w:t xml:space="preserve"> (2016), based on his findings, the test of homogeneity of variance showed that among the three age cohorts of </w:t>
      </w:r>
      <w:r w:rsidRPr="00E81A48">
        <w:rPr>
          <w:i/>
          <w:iCs/>
        </w:rPr>
        <w:t>Cupressus</w:t>
      </w:r>
      <w:r w:rsidRPr="00E81A48">
        <w:t xml:space="preserve"> </w:t>
      </w:r>
      <w:proofErr w:type="spellStart"/>
      <w:r w:rsidRPr="00E81A48">
        <w:rPr>
          <w:i/>
          <w:iCs/>
        </w:rPr>
        <w:t>lusitanica</w:t>
      </w:r>
      <w:proofErr w:type="spellEnd"/>
      <w:r w:rsidRPr="00E81A48">
        <w:t xml:space="preserve"> tested for debarking, &gt;20 years was the most statistically significant age class (P&lt;0.05). From the findings of this study, </w:t>
      </w:r>
      <w:r w:rsidRPr="00E81A48">
        <w:rPr>
          <w:i/>
          <w:iCs/>
        </w:rPr>
        <w:t>Pinus</w:t>
      </w:r>
      <w:r w:rsidRPr="00E81A48">
        <w:t xml:space="preserve"> </w:t>
      </w:r>
      <w:proofErr w:type="spellStart"/>
      <w:r w:rsidRPr="00E81A48">
        <w:rPr>
          <w:i/>
          <w:iCs/>
        </w:rPr>
        <w:t>patula</w:t>
      </w:r>
      <w:proofErr w:type="spellEnd"/>
      <w:r w:rsidRPr="00E81A48">
        <w:t xml:space="preserve"> species existed for 27 years as recorded fr</w:t>
      </w:r>
      <w:r w:rsidR="00620407">
        <w:t>o</w:t>
      </w:r>
      <w:r w:rsidRPr="00E81A48">
        <w:t xml:space="preserve">m the Kenya Forestry Service record inventory books while </w:t>
      </w:r>
      <w:r w:rsidRPr="00E81A48">
        <w:rPr>
          <w:i/>
          <w:iCs/>
        </w:rPr>
        <w:t>Cupressus</w:t>
      </w:r>
      <w:r w:rsidRPr="00E81A48">
        <w:t xml:space="preserve"> </w:t>
      </w:r>
      <w:proofErr w:type="spellStart"/>
      <w:r w:rsidRPr="00E81A48">
        <w:rPr>
          <w:i/>
          <w:iCs/>
        </w:rPr>
        <w:t>lusitanica</w:t>
      </w:r>
      <w:proofErr w:type="spellEnd"/>
      <w:r w:rsidRPr="00E81A48">
        <w:t xml:space="preserve"> recorded an age of 16 years</w:t>
      </w:r>
      <w:r w:rsidR="00620407">
        <w:t xml:space="preserve"> existence in </w:t>
      </w:r>
      <w:proofErr w:type="spellStart"/>
      <w:r w:rsidR="00620407">
        <w:t>Cerengoni</w:t>
      </w:r>
      <w:proofErr w:type="spellEnd"/>
      <w:r w:rsidR="00620407">
        <w:t xml:space="preserve"> forest</w:t>
      </w:r>
      <w:r w:rsidRPr="00E81A48">
        <w:t xml:space="preserve">. This explained well with how debarking activities </w:t>
      </w:r>
      <w:proofErr w:type="spellStart"/>
      <w:r w:rsidRPr="00E81A48">
        <w:t>occured</w:t>
      </w:r>
      <w:proofErr w:type="spellEnd"/>
      <w:r w:rsidRPr="00E81A48">
        <w:t xml:space="preserve"> to all the species of </w:t>
      </w:r>
      <w:r w:rsidRPr="00CD5A9E">
        <w:rPr>
          <w:i/>
          <w:iCs/>
        </w:rPr>
        <w:t>Pinus</w:t>
      </w:r>
      <w:r w:rsidRPr="00E81A48">
        <w:t xml:space="preserve">, as compared to the species of </w:t>
      </w:r>
      <w:r w:rsidRPr="002C7827">
        <w:rPr>
          <w:i/>
          <w:iCs/>
        </w:rPr>
        <w:t>Cupressus</w:t>
      </w:r>
      <w:r w:rsidRPr="00E81A48">
        <w:t xml:space="preserve">. </w:t>
      </w:r>
      <w:r w:rsidRPr="00E81A48">
        <w:lastRenderedPageBreak/>
        <w:t xml:space="preserve">As indicated in table </w:t>
      </w:r>
      <w:r w:rsidR="0003404D">
        <w:t>12</w:t>
      </w:r>
      <w:r w:rsidRPr="00E81A48">
        <w:t xml:space="preserve"> above,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did not record any new debarking as compared to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which recorded 30% new debarking. 32% of the debarked </w:t>
      </w:r>
      <w:r w:rsidRPr="00E81A48">
        <w:rPr>
          <w:i/>
          <w:iCs/>
        </w:rPr>
        <w:t xml:space="preserve">Pinus </w:t>
      </w:r>
      <w:proofErr w:type="spellStart"/>
      <w:r w:rsidRPr="00E81A48">
        <w:rPr>
          <w:i/>
          <w:iCs/>
        </w:rPr>
        <w:t>patula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1A were old debarking. Of the debarked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of </w:t>
      </w:r>
      <w:proofErr w:type="spellStart"/>
      <w:r w:rsidRPr="00E81A48">
        <w:t>Cerengoni</w:t>
      </w:r>
      <w:proofErr w:type="spellEnd"/>
      <w:r w:rsidRPr="00E81A48">
        <w:t xml:space="preserve"> 2G, 45% were old debarking. Generally, the majority of debarking in the </w:t>
      </w:r>
      <w:proofErr w:type="spellStart"/>
      <w:r w:rsidRPr="00E81A48">
        <w:t>Cerengoni</w:t>
      </w:r>
      <w:proofErr w:type="spellEnd"/>
      <w:r w:rsidRPr="00E81A48">
        <w:t xml:space="preserve"> forest station were old debarking as compared to the new debarking. </w:t>
      </w:r>
    </w:p>
    <w:p w14:paraId="7EA6CFAD" w14:textId="21845BDF" w:rsidR="00447527" w:rsidRPr="00E81A48" w:rsidRDefault="005B0BA3" w:rsidP="00AD0AA7">
      <w:pPr>
        <w:spacing w:line="480" w:lineRule="auto"/>
        <w:rPr>
          <w:b/>
          <w:bCs/>
        </w:rPr>
      </w:pPr>
      <w:bookmarkStart w:id="629" w:name="_Toc101283078"/>
      <w:bookmarkStart w:id="630" w:name="_Toc105373678"/>
      <w:bookmarkStart w:id="631" w:name="_Toc87375828"/>
      <w:bookmarkStart w:id="632" w:name="_Toc89883299"/>
      <w:bookmarkStart w:id="633" w:name="_Toc89883613"/>
      <w:bookmarkStart w:id="634" w:name="_Toc89895247"/>
      <w:bookmarkStart w:id="635" w:name="_Toc89895559"/>
      <w:bookmarkStart w:id="636" w:name="_Toc89964448"/>
      <w:r w:rsidRPr="00AD0AA7">
        <w:rPr>
          <w:rStyle w:val="Heading2Char"/>
          <w:rFonts w:ascii="Times New Roman" w:hAnsi="Times New Roman"/>
          <w:sz w:val="24"/>
          <w:szCs w:val="24"/>
        </w:rPr>
        <w:t>Research o</w:t>
      </w:r>
      <w:r w:rsidR="00157DDF" w:rsidRPr="00AD0AA7">
        <w:rPr>
          <w:rStyle w:val="Heading2Char"/>
          <w:rFonts w:ascii="Times New Roman" w:hAnsi="Times New Roman"/>
          <w:sz w:val="24"/>
          <w:szCs w:val="24"/>
        </w:rPr>
        <w:t>bjective 2</w:t>
      </w:r>
      <w:bookmarkStart w:id="637" w:name="_Toc101283079"/>
      <w:bookmarkEnd w:id="629"/>
      <w:r w:rsidRPr="00AD0AA7">
        <w:rPr>
          <w:rStyle w:val="Heading2Char"/>
          <w:rFonts w:ascii="Times New Roman" w:hAnsi="Times New Roman"/>
          <w:sz w:val="24"/>
          <w:szCs w:val="24"/>
        </w:rPr>
        <w:t>.</w:t>
      </w:r>
      <w:r w:rsidR="00073EA3" w:rsidRPr="00AD0AA7">
        <w:rPr>
          <w:rStyle w:val="Heading2Char"/>
          <w:rFonts w:ascii="Times New Roman" w:hAnsi="Times New Roman"/>
          <w:sz w:val="24"/>
          <w:szCs w:val="24"/>
        </w:rPr>
        <w:t xml:space="preserve"> </w:t>
      </w:r>
      <w:r w:rsidR="00801EA8" w:rsidRPr="00AD0AA7">
        <w:rPr>
          <w:rStyle w:val="Heading2Char"/>
          <w:rFonts w:ascii="Times New Roman" w:hAnsi="Times New Roman"/>
          <w:sz w:val="24"/>
          <w:szCs w:val="24"/>
        </w:rPr>
        <w:t xml:space="preserve"> </w:t>
      </w:r>
      <w:r w:rsidR="00447527" w:rsidRPr="00AD0AA7">
        <w:rPr>
          <w:rStyle w:val="Heading2Char"/>
          <w:rFonts w:ascii="Times New Roman" w:hAnsi="Times New Roman"/>
          <w:sz w:val="24"/>
          <w:szCs w:val="24"/>
        </w:rPr>
        <w:t xml:space="preserve">Monkey Species Debarking Cupressus </w:t>
      </w:r>
      <w:proofErr w:type="spellStart"/>
      <w:r w:rsidR="00447527" w:rsidRPr="00AD0AA7">
        <w:rPr>
          <w:rStyle w:val="Heading2Char"/>
          <w:rFonts w:ascii="Times New Roman" w:hAnsi="Times New Roman"/>
          <w:sz w:val="24"/>
          <w:szCs w:val="24"/>
        </w:rPr>
        <w:t>lusitanica</w:t>
      </w:r>
      <w:proofErr w:type="spellEnd"/>
      <w:r w:rsidR="00447527" w:rsidRPr="00AD0AA7">
        <w:rPr>
          <w:rStyle w:val="Heading2Char"/>
          <w:rFonts w:ascii="Times New Roman" w:hAnsi="Times New Roman"/>
          <w:sz w:val="24"/>
          <w:szCs w:val="24"/>
        </w:rPr>
        <w:t xml:space="preserve"> and Pinus</w:t>
      </w:r>
      <w:bookmarkEnd w:id="630"/>
      <w:r w:rsidR="00447527" w:rsidRPr="00E81A48">
        <w:rPr>
          <w:b/>
          <w:bCs/>
          <w:i/>
          <w:iCs/>
        </w:rPr>
        <w:t xml:space="preserve"> </w:t>
      </w:r>
      <w:proofErr w:type="spellStart"/>
      <w:r w:rsidR="00447527" w:rsidRPr="00E81A48">
        <w:rPr>
          <w:b/>
          <w:bCs/>
          <w:i/>
          <w:iCs/>
        </w:rPr>
        <w:t>patula</w:t>
      </w:r>
      <w:proofErr w:type="spellEnd"/>
      <w:r w:rsidR="00447527" w:rsidRPr="00E81A48">
        <w:rPr>
          <w:b/>
          <w:bCs/>
        </w:rPr>
        <w:t xml:space="preserve"> in </w:t>
      </w:r>
      <w:proofErr w:type="spellStart"/>
      <w:r w:rsidR="00447527" w:rsidRPr="00E81A48">
        <w:rPr>
          <w:b/>
          <w:bCs/>
        </w:rPr>
        <w:t>Cerengoni</w:t>
      </w:r>
      <w:bookmarkEnd w:id="631"/>
      <w:bookmarkEnd w:id="632"/>
      <w:bookmarkEnd w:id="633"/>
      <w:bookmarkEnd w:id="634"/>
      <w:bookmarkEnd w:id="635"/>
      <w:bookmarkEnd w:id="636"/>
      <w:bookmarkEnd w:id="637"/>
      <w:proofErr w:type="spellEnd"/>
      <w:r w:rsidRPr="00E81A48">
        <w:rPr>
          <w:b/>
          <w:bCs/>
        </w:rPr>
        <w:t>.</w:t>
      </w:r>
    </w:p>
    <w:p w14:paraId="7FACE351" w14:textId="77777777" w:rsidR="005B0BA3" w:rsidRPr="00E81A48" w:rsidRDefault="005B0BA3" w:rsidP="00F573A2">
      <w:pPr>
        <w:keepNext/>
      </w:pPr>
      <w:r w:rsidRPr="00E81A48">
        <w:rPr>
          <w:iCs/>
          <w:noProof/>
          <w:lang w:eastAsia="ko-KR"/>
        </w:rPr>
        <w:drawing>
          <wp:inline distT="0" distB="0" distL="0" distR="0" wp14:anchorId="4EF3141C" wp14:editId="62D4B675">
            <wp:extent cx="5403600" cy="3805200"/>
            <wp:effectExtent l="0" t="0" r="0" b="5080"/>
            <wp:docPr id="28" name="Picture 28" descr="C:\Users\ARISON\Downloads\WhatsApp Image 2021-06-27 at 12.33.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ISON\Downloads\WhatsApp Image 2021-06-27 at 12.33.30 (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3600" cy="3805200"/>
                    </a:xfrm>
                    <a:prstGeom prst="rect">
                      <a:avLst/>
                    </a:prstGeom>
                    <a:noFill/>
                    <a:ln>
                      <a:noFill/>
                    </a:ln>
                  </pic:spPr>
                </pic:pic>
              </a:graphicData>
            </a:graphic>
          </wp:inline>
        </w:drawing>
      </w:r>
    </w:p>
    <w:p w14:paraId="6DC53E7E" w14:textId="1FC58F57" w:rsidR="005B0BA3" w:rsidRPr="00E81A48" w:rsidRDefault="005B0BA3" w:rsidP="00F573A2">
      <w:pPr>
        <w:pStyle w:val="Caption"/>
        <w:spacing w:line="240" w:lineRule="auto"/>
        <w:rPr>
          <w:rFonts w:ascii="Times New Roman" w:hAnsi="Times New Roman"/>
          <w:b w:val="0"/>
          <w:bCs w:val="0"/>
          <w:i/>
          <w:iCs/>
          <w:sz w:val="24"/>
          <w:szCs w:val="24"/>
        </w:rPr>
      </w:pPr>
      <w:bookmarkStart w:id="638" w:name="_Toc102396326"/>
      <w:bookmarkStart w:id="639" w:name="_Toc102396708"/>
      <w:bookmarkStart w:id="640" w:name="_Toc102397868"/>
      <w:bookmarkStart w:id="641" w:name="_Toc105373944"/>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13</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A photo of</w:t>
      </w:r>
      <w:r w:rsidRPr="00E81A48">
        <w:rPr>
          <w:rFonts w:ascii="Times New Roman" w:hAnsi="Times New Roman"/>
          <w:b w:val="0"/>
          <w:bCs w:val="0"/>
          <w:i/>
          <w:iCs/>
          <w:sz w:val="24"/>
          <w:szCs w:val="24"/>
        </w:rPr>
        <w:t xml:space="preserve"> </w:t>
      </w:r>
      <w:r w:rsidR="00A93C1A" w:rsidRPr="00E81A48">
        <w:rPr>
          <w:rFonts w:ascii="Times New Roman" w:hAnsi="Times New Roman"/>
          <w:b w:val="0"/>
          <w:bCs w:val="0"/>
          <w:i/>
          <w:iCs/>
          <w:sz w:val="24"/>
          <w:szCs w:val="24"/>
        </w:rPr>
        <w:t xml:space="preserve">Cercopithecus </w:t>
      </w:r>
      <w:proofErr w:type="spellStart"/>
      <w:r w:rsidR="00A93C1A" w:rsidRPr="00E81A48">
        <w:rPr>
          <w:rFonts w:ascii="Times New Roman" w:hAnsi="Times New Roman"/>
          <w:b w:val="0"/>
          <w:bCs w:val="0"/>
          <w:i/>
          <w:iCs/>
          <w:sz w:val="24"/>
          <w:szCs w:val="24"/>
        </w:rPr>
        <w:t>chlorocebus</w:t>
      </w:r>
      <w:proofErr w:type="spellEnd"/>
      <w:r w:rsidR="00E42875">
        <w:rPr>
          <w:rFonts w:ascii="Times New Roman" w:hAnsi="Times New Roman"/>
          <w:b w:val="0"/>
          <w:bCs w:val="0"/>
          <w:i/>
          <w:iCs/>
          <w:sz w:val="24"/>
          <w:szCs w:val="24"/>
        </w:rPr>
        <w:t xml:space="preserve"> in the </w:t>
      </w:r>
      <w:proofErr w:type="spellStart"/>
      <w:r w:rsidR="00E42875">
        <w:rPr>
          <w:rFonts w:ascii="Times New Roman" w:hAnsi="Times New Roman"/>
          <w:b w:val="0"/>
          <w:bCs w:val="0"/>
          <w:i/>
          <w:iCs/>
          <w:sz w:val="24"/>
          <w:szCs w:val="24"/>
        </w:rPr>
        <w:t>Cerengoni</w:t>
      </w:r>
      <w:proofErr w:type="spellEnd"/>
      <w:r w:rsidR="00E42875">
        <w:rPr>
          <w:rFonts w:ascii="Times New Roman" w:hAnsi="Times New Roman"/>
          <w:b w:val="0"/>
          <w:bCs w:val="0"/>
          <w:i/>
          <w:iCs/>
          <w:sz w:val="24"/>
          <w:szCs w:val="24"/>
        </w:rPr>
        <w:t xml:space="preserve"> forest</w:t>
      </w:r>
      <w:r w:rsidRPr="00E81A48">
        <w:rPr>
          <w:rFonts w:ascii="Times New Roman" w:hAnsi="Times New Roman"/>
          <w:b w:val="0"/>
          <w:bCs w:val="0"/>
          <w:i/>
          <w:iCs/>
          <w:sz w:val="24"/>
          <w:szCs w:val="24"/>
        </w:rPr>
        <w:t>.</w:t>
      </w:r>
      <w:bookmarkEnd w:id="638"/>
      <w:bookmarkEnd w:id="639"/>
      <w:bookmarkEnd w:id="640"/>
      <w:bookmarkEnd w:id="641"/>
    </w:p>
    <w:p w14:paraId="0FD2B55D" w14:textId="35F0412C" w:rsidR="005B0BA3" w:rsidRPr="00E81A48" w:rsidRDefault="005B0BA3" w:rsidP="00F573A2">
      <w:pPr>
        <w:spacing w:line="480" w:lineRule="auto"/>
        <w:rPr>
          <w:snapToGrid w:val="0"/>
          <w:w w:val="0"/>
          <w:u w:color="000000"/>
          <w:bdr w:val="none" w:sz="0" w:space="0" w:color="000000"/>
          <w:shd w:val="clear" w:color="000000" w:fill="000000"/>
          <w:lang w:eastAsia="x-none" w:bidi="x-none"/>
        </w:rPr>
      </w:pPr>
    </w:p>
    <w:p w14:paraId="1CDC049E" w14:textId="77777777" w:rsidR="00A93C1A" w:rsidRPr="00E81A48" w:rsidRDefault="00A93C1A" w:rsidP="00F573A2">
      <w:pPr>
        <w:keepNext/>
      </w:pPr>
      <w:r w:rsidRPr="00E81A48">
        <w:rPr>
          <w:noProof/>
          <w:lang w:eastAsia="ko-KR"/>
        </w:rPr>
        <w:lastRenderedPageBreak/>
        <w:drawing>
          <wp:inline distT="0" distB="0" distL="0" distR="0" wp14:anchorId="0A960D49" wp14:editId="156888AA">
            <wp:extent cx="5446800" cy="3196800"/>
            <wp:effectExtent l="0" t="0" r="190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46800" cy="3196800"/>
                    </a:xfrm>
                    <a:prstGeom prst="rect">
                      <a:avLst/>
                    </a:prstGeom>
                  </pic:spPr>
                </pic:pic>
              </a:graphicData>
            </a:graphic>
          </wp:inline>
        </w:drawing>
      </w:r>
    </w:p>
    <w:p w14:paraId="5D00F858" w14:textId="6CF02515" w:rsidR="005B0BA3" w:rsidRPr="00E81A48" w:rsidRDefault="00A93C1A" w:rsidP="00F573A2">
      <w:pPr>
        <w:pStyle w:val="Caption"/>
        <w:spacing w:line="240" w:lineRule="auto"/>
        <w:rPr>
          <w:rFonts w:ascii="Times New Roman" w:hAnsi="Times New Roman"/>
          <w:b w:val="0"/>
          <w:bCs w:val="0"/>
          <w:i/>
          <w:iCs/>
          <w:snapToGrid w:val="0"/>
          <w:w w:val="0"/>
          <w:sz w:val="24"/>
          <w:szCs w:val="24"/>
          <w:u w:color="000000"/>
          <w:bdr w:val="none" w:sz="0" w:space="0" w:color="000000"/>
          <w:shd w:val="clear" w:color="000000" w:fill="000000"/>
          <w:lang w:eastAsia="x-none" w:bidi="x-none"/>
        </w:rPr>
      </w:pPr>
      <w:bookmarkStart w:id="642" w:name="_Toc102396327"/>
      <w:bookmarkStart w:id="643" w:name="_Toc102396709"/>
      <w:bookmarkStart w:id="644" w:name="_Toc102397869"/>
      <w:bookmarkStart w:id="645" w:name="_Toc105373945"/>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14</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A photo of</w:t>
      </w:r>
      <w:r w:rsidRPr="00E81A48">
        <w:rPr>
          <w:rFonts w:ascii="Times New Roman" w:hAnsi="Times New Roman"/>
          <w:b w:val="0"/>
          <w:bCs w:val="0"/>
          <w:i/>
          <w:iCs/>
          <w:sz w:val="24"/>
          <w:szCs w:val="24"/>
        </w:rPr>
        <w:t xml:space="preserve"> Cercopithecus </w:t>
      </w:r>
      <w:proofErr w:type="spellStart"/>
      <w:r w:rsidRPr="00E81A48">
        <w:rPr>
          <w:rFonts w:ascii="Times New Roman" w:hAnsi="Times New Roman"/>
          <w:b w:val="0"/>
          <w:bCs w:val="0"/>
          <w:i/>
          <w:iCs/>
          <w:sz w:val="24"/>
          <w:szCs w:val="24"/>
        </w:rPr>
        <w:t>albogularis</w:t>
      </w:r>
      <w:proofErr w:type="spellEnd"/>
      <w:r w:rsidR="00E42875">
        <w:rPr>
          <w:rFonts w:ascii="Times New Roman" w:hAnsi="Times New Roman"/>
          <w:b w:val="0"/>
          <w:bCs w:val="0"/>
          <w:i/>
          <w:iCs/>
          <w:sz w:val="24"/>
          <w:szCs w:val="24"/>
        </w:rPr>
        <w:t xml:space="preserve"> in the </w:t>
      </w:r>
      <w:proofErr w:type="spellStart"/>
      <w:r w:rsidR="00E42875">
        <w:rPr>
          <w:rFonts w:ascii="Times New Roman" w:hAnsi="Times New Roman"/>
          <w:b w:val="0"/>
          <w:bCs w:val="0"/>
          <w:i/>
          <w:iCs/>
          <w:sz w:val="24"/>
          <w:szCs w:val="24"/>
        </w:rPr>
        <w:t>Cerengoni</w:t>
      </w:r>
      <w:proofErr w:type="spellEnd"/>
      <w:r w:rsidR="00E42875">
        <w:rPr>
          <w:rFonts w:ascii="Times New Roman" w:hAnsi="Times New Roman"/>
          <w:b w:val="0"/>
          <w:bCs w:val="0"/>
          <w:i/>
          <w:iCs/>
          <w:sz w:val="24"/>
          <w:szCs w:val="24"/>
        </w:rPr>
        <w:t xml:space="preserve"> forest</w:t>
      </w:r>
      <w:r w:rsidRPr="00E81A48">
        <w:rPr>
          <w:rFonts w:ascii="Times New Roman" w:hAnsi="Times New Roman"/>
          <w:b w:val="0"/>
          <w:bCs w:val="0"/>
          <w:i/>
          <w:iCs/>
          <w:sz w:val="24"/>
          <w:szCs w:val="24"/>
        </w:rPr>
        <w:t>.</w:t>
      </w:r>
      <w:bookmarkEnd w:id="642"/>
      <w:bookmarkEnd w:id="643"/>
      <w:bookmarkEnd w:id="644"/>
      <w:bookmarkEnd w:id="645"/>
    </w:p>
    <w:p w14:paraId="106CDE80" w14:textId="3E540E80" w:rsidR="00AD0AA7" w:rsidRDefault="00AD0AA7" w:rsidP="00F573A2">
      <w:pPr>
        <w:spacing w:line="480" w:lineRule="auto"/>
      </w:pPr>
      <w:r>
        <w:rPr>
          <w:b/>
          <w:bCs/>
          <w:noProof/>
          <w:lang w:eastAsia="ko-KR"/>
        </w:rPr>
        <mc:AlternateContent>
          <mc:Choice Requires="wps">
            <w:drawing>
              <wp:anchor distT="0" distB="0" distL="114300" distR="114300" simplePos="0" relativeHeight="251673600" behindDoc="0" locked="0" layoutInCell="1" allowOverlap="1" wp14:anchorId="24632899" wp14:editId="01F20FC8">
                <wp:simplePos x="0" y="0"/>
                <wp:positionH relativeFrom="column">
                  <wp:posOffset>-114300</wp:posOffset>
                </wp:positionH>
                <wp:positionV relativeFrom="paragraph">
                  <wp:posOffset>88265</wp:posOffset>
                </wp:positionV>
                <wp:extent cx="5381625" cy="3743325"/>
                <wp:effectExtent l="0" t="0" r="28575" b="28575"/>
                <wp:wrapNone/>
                <wp:docPr id="49" name="Rectangle 49"/>
                <wp:cNvGraphicFramePr/>
                <a:graphic xmlns:a="http://schemas.openxmlformats.org/drawingml/2006/main">
                  <a:graphicData uri="http://schemas.microsoft.com/office/word/2010/wordprocessingShape">
                    <wps:wsp>
                      <wps:cNvSpPr/>
                      <wps:spPr>
                        <a:xfrm>
                          <a:off x="0" y="0"/>
                          <a:ext cx="5381625" cy="37433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E26DA29" w14:textId="586C3370" w:rsidR="002B2961" w:rsidRDefault="002B2961" w:rsidP="00AD0AA7">
                            <w:pPr>
                              <w:jc w:val="center"/>
                            </w:pPr>
                            <w:r w:rsidRPr="00E81A48">
                              <w:rPr>
                                <w:iCs/>
                                <w:noProof/>
                                <w:lang w:eastAsia="ko-KR"/>
                              </w:rPr>
                              <w:drawing>
                                <wp:inline distT="0" distB="0" distL="0" distR="0" wp14:anchorId="49FE25C8" wp14:editId="35FC4F2F">
                                  <wp:extent cx="5143096" cy="377693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stretch>
                                            <a:fillRect/>
                                          </a:stretch>
                                        </pic:blipFill>
                                        <pic:spPr bwMode="auto">
                                          <a:xfrm>
                                            <a:off x="0" y="0"/>
                                            <a:ext cx="5403113" cy="39678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32899" id="Rectangle 49" o:spid="_x0000_s1026" style="position:absolute;margin-left:-9pt;margin-top:6.95pt;width:423.75pt;height:29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" fillcolor="white [3201]" strokecolor="white [3212]" strokeweight="1pt">
                <v:textbox>
                  <w:txbxContent>
                    <w:p w14:paraId="3E26DA29" w14:textId="586C3370" w:rsidR="002B2961" w:rsidRDefault="002B2961" w:rsidP="00AD0AA7">
                      <w:pPr>
                        <w:jc w:val="center"/>
                      </w:pPr>
                      <w:r w:rsidRPr="00E81A48">
                        <w:rPr>
                          <w:iCs/>
                          <w:noProof/>
                          <w:lang w:eastAsia="ko-KR"/>
                        </w:rPr>
                        <w:drawing>
                          <wp:inline distT="0" distB="0" distL="0" distR="0" wp14:anchorId="49FE25C8" wp14:editId="35FC4F2F">
                            <wp:extent cx="5143096" cy="377693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5"/>
                                    <a:stretch>
                                      <a:fillRect/>
                                    </a:stretch>
                                  </pic:blipFill>
                                  <pic:spPr bwMode="auto">
                                    <a:xfrm>
                                      <a:off x="0" y="0"/>
                                      <a:ext cx="5403113" cy="3967883"/>
                                    </a:xfrm>
                                    <a:prstGeom prst="rect">
                                      <a:avLst/>
                                    </a:prstGeom>
                                    <a:noFill/>
                                    <a:ln>
                                      <a:noFill/>
                                    </a:ln>
                                  </pic:spPr>
                                </pic:pic>
                              </a:graphicData>
                            </a:graphic>
                          </wp:inline>
                        </w:drawing>
                      </w:r>
                    </w:p>
                  </w:txbxContent>
                </v:textbox>
              </v:rect>
            </w:pict>
          </mc:Fallback>
        </mc:AlternateContent>
      </w:r>
    </w:p>
    <w:p w14:paraId="73A29AFF" w14:textId="77777777" w:rsidR="00AD0AA7" w:rsidRPr="00AD0AA7" w:rsidRDefault="00AD0AA7" w:rsidP="00AD0AA7"/>
    <w:p w14:paraId="506291B8" w14:textId="77777777" w:rsidR="00AD0AA7" w:rsidRPr="00AD0AA7" w:rsidRDefault="00AD0AA7" w:rsidP="00AD0AA7"/>
    <w:p w14:paraId="0D4E9DB8" w14:textId="77777777" w:rsidR="00AD0AA7" w:rsidRPr="00AD0AA7" w:rsidRDefault="00AD0AA7" w:rsidP="00AD0AA7"/>
    <w:p w14:paraId="1486FA08" w14:textId="77777777" w:rsidR="00AD0AA7" w:rsidRPr="00AD0AA7" w:rsidRDefault="00AD0AA7" w:rsidP="00AD0AA7"/>
    <w:p w14:paraId="49EF583D" w14:textId="77777777" w:rsidR="00AD0AA7" w:rsidRPr="00AD0AA7" w:rsidRDefault="00AD0AA7" w:rsidP="00AD0AA7"/>
    <w:p w14:paraId="1F5FE723" w14:textId="77777777" w:rsidR="00AD0AA7" w:rsidRPr="00AD0AA7" w:rsidRDefault="00AD0AA7" w:rsidP="00AD0AA7"/>
    <w:p w14:paraId="6886B6FB" w14:textId="77777777" w:rsidR="00AD0AA7" w:rsidRPr="00AD0AA7" w:rsidRDefault="00AD0AA7" w:rsidP="00AD0AA7"/>
    <w:p w14:paraId="4D7CF2D4" w14:textId="77777777" w:rsidR="00AD0AA7" w:rsidRPr="00AD0AA7" w:rsidRDefault="00AD0AA7" w:rsidP="00AD0AA7"/>
    <w:p w14:paraId="3FF0F055" w14:textId="77777777" w:rsidR="00AD0AA7" w:rsidRPr="00AD0AA7" w:rsidRDefault="00AD0AA7" w:rsidP="00AD0AA7"/>
    <w:p w14:paraId="63092A0D" w14:textId="77777777" w:rsidR="00AD0AA7" w:rsidRPr="00AD0AA7" w:rsidRDefault="00AD0AA7" w:rsidP="00AD0AA7"/>
    <w:p w14:paraId="0117D84B" w14:textId="77777777" w:rsidR="00AD0AA7" w:rsidRPr="00AD0AA7" w:rsidRDefault="00AD0AA7" w:rsidP="00AD0AA7"/>
    <w:p w14:paraId="20A53C1F" w14:textId="77777777" w:rsidR="00AD0AA7" w:rsidRPr="00AD0AA7" w:rsidRDefault="00AD0AA7" w:rsidP="00AD0AA7"/>
    <w:p w14:paraId="68C02F0C" w14:textId="77777777" w:rsidR="00AD0AA7" w:rsidRPr="00AD0AA7" w:rsidRDefault="00AD0AA7" w:rsidP="00AD0AA7"/>
    <w:p w14:paraId="51714ADE" w14:textId="77777777" w:rsidR="00AD0AA7" w:rsidRPr="00AD0AA7" w:rsidRDefault="00AD0AA7" w:rsidP="00AD0AA7"/>
    <w:p w14:paraId="1FAD044A" w14:textId="77777777" w:rsidR="00AD0AA7" w:rsidRPr="00AD0AA7" w:rsidRDefault="00AD0AA7" w:rsidP="00AD0AA7"/>
    <w:p w14:paraId="15754AD6" w14:textId="77777777" w:rsidR="00AD0AA7" w:rsidRPr="00AD0AA7" w:rsidRDefault="00AD0AA7" w:rsidP="00AD0AA7"/>
    <w:p w14:paraId="4732F6CC" w14:textId="77777777" w:rsidR="00AD0AA7" w:rsidRPr="00AD0AA7" w:rsidRDefault="00AD0AA7" w:rsidP="00AD0AA7"/>
    <w:p w14:paraId="7F5CFFB5" w14:textId="77777777" w:rsidR="00AD0AA7" w:rsidRPr="00AD0AA7" w:rsidRDefault="00AD0AA7" w:rsidP="00AD0AA7"/>
    <w:p w14:paraId="58D6899B" w14:textId="77777777" w:rsidR="00AD0AA7" w:rsidRPr="00AD0AA7" w:rsidRDefault="00AD0AA7" w:rsidP="00AD0AA7"/>
    <w:p w14:paraId="39BD09BD" w14:textId="3969E8A9" w:rsidR="00AD0AA7" w:rsidRDefault="00AD0AA7" w:rsidP="00AD0AA7"/>
    <w:p w14:paraId="2F0F5DB5" w14:textId="7B8AB913" w:rsidR="00AD0AA7" w:rsidRDefault="00AD0AA7" w:rsidP="00AD0AA7"/>
    <w:p w14:paraId="3102B35C" w14:textId="2A8C98C7" w:rsidR="00480643" w:rsidRPr="00E81A48" w:rsidRDefault="00A10AAD" w:rsidP="00F573A2">
      <w:pPr>
        <w:pStyle w:val="Caption"/>
        <w:spacing w:line="240" w:lineRule="auto"/>
        <w:rPr>
          <w:rFonts w:ascii="Times New Roman" w:hAnsi="Times New Roman"/>
          <w:b w:val="0"/>
          <w:bCs w:val="0"/>
          <w:sz w:val="24"/>
          <w:szCs w:val="24"/>
        </w:rPr>
      </w:pPr>
      <w:bookmarkStart w:id="646" w:name="_Toc102396328"/>
      <w:bookmarkStart w:id="647" w:name="_Toc102396710"/>
      <w:bookmarkStart w:id="648" w:name="_Toc102397870"/>
      <w:bookmarkStart w:id="649" w:name="_Toc105373946"/>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15</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xml:space="preserve">. A photo of </w:t>
      </w:r>
      <w:r w:rsidR="00351673" w:rsidRPr="00E81A48">
        <w:rPr>
          <w:rFonts w:ascii="Times New Roman" w:hAnsi="Times New Roman"/>
          <w:b w:val="0"/>
          <w:bCs w:val="0"/>
          <w:sz w:val="24"/>
          <w:szCs w:val="24"/>
        </w:rPr>
        <w:t xml:space="preserve">a </w:t>
      </w:r>
      <w:r w:rsidRPr="00E81A48">
        <w:rPr>
          <w:rFonts w:ascii="Times New Roman" w:hAnsi="Times New Roman"/>
          <w:b w:val="0"/>
          <w:bCs w:val="0"/>
          <w:sz w:val="24"/>
          <w:szCs w:val="24"/>
        </w:rPr>
        <w:t>Vervet monkey species.</w:t>
      </w:r>
      <w:bookmarkEnd w:id="646"/>
      <w:bookmarkEnd w:id="647"/>
      <w:bookmarkEnd w:id="648"/>
      <w:bookmarkEnd w:id="649"/>
    </w:p>
    <w:p w14:paraId="4FCF44CD" w14:textId="20AB260D" w:rsidR="00A10AAD" w:rsidRPr="00E81A48" w:rsidRDefault="00A10AAD" w:rsidP="00F573A2">
      <w:pPr>
        <w:rPr>
          <w:lang w:eastAsia="en-US"/>
        </w:rPr>
      </w:pPr>
    </w:p>
    <w:p w14:paraId="60DF8A4D" w14:textId="77777777" w:rsidR="0018300D" w:rsidRPr="00E81A48" w:rsidRDefault="0018300D" w:rsidP="00F573A2">
      <w:pPr>
        <w:rPr>
          <w:lang w:eastAsia="en-US"/>
        </w:rPr>
      </w:pPr>
    </w:p>
    <w:p w14:paraId="20A6F211" w14:textId="77777777" w:rsidR="0018300D" w:rsidRPr="00E81A48" w:rsidRDefault="00A92B56" w:rsidP="00F573A2">
      <w:pPr>
        <w:pStyle w:val="Caption"/>
        <w:keepNext/>
        <w:spacing w:line="240" w:lineRule="auto"/>
        <w:rPr>
          <w:rFonts w:ascii="Times New Roman" w:hAnsi="Times New Roman"/>
        </w:rPr>
      </w:pPr>
      <w:r w:rsidRPr="00E81A48">
        <w:rPr>
          <w:rFonts w:ascii="Times New Roman" w:hAnsi="Times New Roman"/>
          <w:sz w:val="18"/>
          <w:szCs w:val="18"/>
        </w:rPr>
        <w:lastRenderedPageBreak/>
        <w:t xml:space="preserve">    </w:t>
      </w:r>
      <w:r w:rsidR="0018300D" w:rsidRPr="00E81A48">
        <w:rPr>
          <w:rFonts w:ascii="Times New Roman" w:hAnsi="Times New Roman"/>
          <w:iCs/>
          <w:noProof/>
          <w:lang w:eastAsia="ko-KR"/>
        </w:rPr>
        <w:drawing>
          <wp:inline distT="0" distB="0" distL="0" distR="0" wp14:anchorId="04B0B6E9" wp14:editId="1DAECCD8">
            <wp:extent cx="5530215" cy="3556000"/>
            <wp:effectExtent l="0" t="0" r="0" b="0"/>
            <wp:docPr id="29" name="Picture 29" descr="C:\Users\ARISON\Downloads\WhatsApp Image 2021-07-13 at 18.3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ISON\Downloads\WhatsApp Image 2021-07-13 at 18.30.1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66699" cy="3643761"/>
                    </a:xfrm>
                    <a:prstGeom prst="rect">
                      <a:avLst/>
                    </a:prstGeom>
                    <a:noFill/>
                    <a:ln>
                      <a:noFill/>
                    </a:ln>
                  </pic:spPr>
                </pic:pic>
              </a:graphicData>
            </a:graphic>
          </wp:inline>
        </w:drawing>
      </w:r>
    </w:p>
    <w:p w14:paraId="3FA14A52" w14:textId="2415C308" w:rsidR="0018300D" w:rsidRPr="00E81A48" w:rsidRDefault="0018300D" w:rsidP="00F573A2">
      <w:pPr>
        <w:pStyle w:val="Caption"/>
        <w:spacing w:line="240" w:lineRule="auto"/>
        <w:rPr>
          <w:rFonts w:ascii="Times New Roman" w:hAnsi="Times New Roman"/>
          <w:b w:val="0"/>
          <w:bCs w:val="0"/>
          <w:sz w:val="24"/>
          <w:szCs w:val="24"/>
        </w:rPr>
      </w:pPr>
      <w:bookmarkStart w:id="650" w:name="_Toc102396329"/>
      <w:bookmarkStart w:id="651" w:name="_Toc102396711"/>
      <w:bookmarkStart w:id="652" w:name="_Toc102397871"/>
      <w:bookmarkStart w:id="653" w:name="_Toc105373947"/>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16</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A photo of Sykes monkeys’ species.</w:t>
      </w:r>
      <w:bookmarkEnd w:id="650"/>
      <w:bookmarkEnd w:id="651"/>
      <w:bookmarkEnd w:id="652"/>
      <w:bookmarkEnd w:id="653"/>
    </w:p>
    <w:p w14:paraId="0F139CFC" w14:textId="581F6B52" w:rsidR="001D52CC" w:rsidRPr="00AD0AA7" w:rsidRDefault="001463FF" w:rsidP="00AD0AA7">
      <w:pPr>
        <w:pStyle w:val="Caption"/>
        <w:spacing w:line="480" w:lineRule="auto"/>
        <w:rPr>
          <w:rFonts w:ascii="Times New Roman" w:hAnsi="Times New Roman"/>
          <w:sz w:val="24"/>
          <w:szCs w:val="24"/>
        </w:rPr>
      </w:pPr>
      <w:bookmarkStart w:id="654" w:name="_Toc105373679"/>
      <w:r w:rsidRPr="00AD0AA7">
        <w:rPr>
          <w:rStyle w:val="Heading2Char"/>
          <w:rFonts w:ascii="Times New Roman" w:eastAsia="Calibri" w:hAnsi="Times New Roman"/>
          <w:b/>
          <w:sz w:val="24"/>
          <w:szCs w:val="24"/>
        </w:rPr>
        <w:t>Interpretation</w:t>
      </w:r>
      <w:r w:rsidR="00A33ADF" w:rsidRPr="00AD0AA7">
        <w:rPr>
          <w:rStyle w:val="Heading2Char"/>
          <w:rFonts w:ascii="Times New Roman" w:eastAsia="Calibri" w:hAnsi="Times New Roman"/>
          <w:b/>
          <w:sz w:val="24"/>
          <w:szCs w:val="24"/>
        </w:rPr>
        <w:t xml:space="preserve"> of </w:t>
      </w:r>
      <w:r w:rsidR="00401105" w:rsidRPr="00AD0AA7">
        <w:rPr>
          <w:rStyle w:val="Heading2Char"/>
          <w:rFonts w:ascii="Times New Roman" w:eastAsia="Calibri" w:hAnsi="Times New Roman"/>
          <w:b/>
          <w:sz w:val="24"/>
          <w:szCs w:val="24"/>
        </w:rPr>
        <w:t>Research objective 2.  Monkey Species Debarking Cupressus</w:t>
      </w:r>
      <w:bookmarkEnd w:id="654"/>
      <w:r w:rsidR="00401105" w:rsidRPr="00AD0AA7">
        <w:rPr>
          <w:rFonts w:ascii="Times New Roman" w:hAnsi="Times New Roman"/>
          <w:i/>
          <w:iCs/>
          <w:sz w:val="24"/>
          <w:szCs w:val="24"/>
        </w:rPr>
        <w:t xml:space="preserve"> </w:t>
      </w:r>
      <w:proofErr w:type="spellStart"/>
      <w:r w:rsidR="00401105" w:rsidRPr="00AD0AA7">
        <w:rPr>
          <w:rFonts w:ascii="Times New Roman" w:hAnsi="Times New Roman"/>
          <w:i/>
          <w:iCs/>
          <w:sz w:val="24"/>
          <w:szCs w:val="24"/>
        </w:rPr>
        <w:t>lusitanica</w:t>
      </w:r>
      <w:proofErr w:type="spellEnd"/>
      <w:r w:rsidR="00401105" w:rsidRPr="00AD0AA7">
        <w:rPr>
          <w:rFonts w:ascii="Times New Roman" w:hAnsi="Times New Roman"/>
          <w:sz w:val="24"/>
          <w:szCs w:val="24"/>
        </w:rPr>
        <w:t xml:space="preserve"> and </w:t>
      </w:r>
      <w:r w:rsidR="00401105" w:rsidRPr="00AD0AA7">
        <w:rPr>
          <w:rFonts w:ascii="Times New Roman" w:hAnsi="Times New Roman"/>
          <w:i/>
          <w:iCs/>
          <w:sz w:val="24"/>
          <w:szCs w:val="24"/>
        </w:rPr>
        <w:t xml:space="preserve">Pinus </w:t>
      </w:r>
      <w:proofErr w:type="spellStart"/>
      <w:r w:rsidR="00401105" w:rsidRPr="00AD0AA7">
        <w:rPr>
          <w:rFonts w:ascii="Times New Roman" w:hAnsi="Times New Roman"/>
          <w:i/>
          <w:iCs/>
          <w:sz w:val="24"/>
          <w:szCs w:val="24"/>
        </w:rPr>
        <w:t>patula</w:t>
      </w:r>
      <w:proofErr w:type="spellEnd"/>
      <w:r w:rsidR="00401105" w:rsidRPr="00AD0AA7">
        <w:rPr>
          <w:rFonts w:ascii="Times New Roman" w:hAnsi="Times New Roman"/>
          <w:sz w:val="24"/>
          <w:szCs w:val="24"/>
        </w:rPr>
        <w:t xml:space="preserve"> in </w:t>
      </w:r>
      <w:proofErr w:type="spellStart"/>
      <w:r w:rsidR="00401105" w:rsidRPr="00AD0AA7">
        <w:rPr>
          <w:rFonts w:ascii="Times New Roman" w:hAnsi="Times New Roman"/>
          <w:sz w:val="24"/>
          <w:szCs w:val="24"/>
        </w:rPr>
        <w:t>Cerengoni</w:t>
      </w:r>
      <w:proofErr w:type="spellEnd"/>
      <w:r w:rsidR="00A33ADF" w:rsidRPr="00AD0AA7">
        <w:rPr>
          <w:rFonts w:ascii="Times New Roman" w:hAnsi="Times New Roman"/>
          <w:sz w:val="24"/>
          <w:szCs w:val="24"/>
        </w:rPr>
        <w:t xml:space="preserve"> and Discussion</w:t>
      </w:r>
      <w:r w:rsidR="00401105" w:rsidRPr="00AD0AA7">
        <w:rPr>
          <w:rFonts w:ascii="Times New Roman" w:hAnsi="Times New Roman"/>
          <w:sz w:val="24"/>
          <w:szCs w:val="24"/>
        </w:rPr>
        <w:t>.</w:t>
      </w:r>
    </w:p>
    <w:p w14:paraId="55B0CDF5" w14:textId="4390B568" w:rsidR="00112463" w:rsidRPr="009E1662" w:rsidRDefault="00112463" w:rsidP="00F573A2">
      <w:pPr>
        <w:spacing w:line="480" w:lineRule="auto"/>
      </w:pPr>
      <w:r w:rsidRPr="009E1662">
        <w:t xml:space="preserve">             Due to increasing habitat loss and degradation, primate populations are living in small fragments isolated by human dominated landscapes </w:t>
      </w:r>
      <w:r w:rsidRPr="009E1662">
        <w:rPr>
          <w:color w:val="000000" w:themeColor="text1"/>
        </w:rPr>
        <w:t xml:space="preserve">(Marsh, 2003; </w:t>
      </w:r>
      <w:proofErr w:type="spellStart"/>
      <w:r w:rsidRPr="009E1662">
        <w:rPr>
          <w:color w:val="000000" w:themeColor="text1"/>
        </w:rPr>
        <w:t>Cowlishaw</w:t>
      </w:r>
      <w:proofErr w:type="spellEnd"/>
      <w:r w:rsidRPr="009E1662">
        <w:rPr>
          <w:color w:val="000000" w:themeColor="text1"/>
        </w:rPr>
        <w:t xml:space="preserve"> </w:t>
      </w:r>
      <w:r w:rsidRPr="009E1662">
        <w:t xml:space="preserve">and Dunbar, 2000; Onderdonk and Chapman, 2000; </w:t>
      </w:r>
      <w:proofErr w:type="spellStart"/>
      <w:r w:rsidRPr="009E1662">
        <w:rPr>
          <w:color w:val="000000" w:themeColor="text1"/>
        </w:rPr>
        <w:t>Mekonnen</w:t>
      </w:r>
      <w:proofErr w:type="spellEnd"/>
      <w:r w:rsidRPr="009E1662">
        <w:rPr>
          <w:color w:val="000000" w:themeColor="text1"/>
        </w:rPr>
        <w:t xml:space="preserve"> </w:t>
      </w:r>
      <w:r w:rsidRPr="00A50648">
        <w:rPr>
          <w:i/>
          <w:iCs/>
          <w:color w:val="000000" w:themeColor="text1"/>
        </w:rPr>
        <w:t>et al.,</w:t>
      </w:r>
      <w:r w:rsidRPr="009E1662">
        <w:rPr>
          <w:color w:val="000000" w:themeColor="text1"/>
        </w:rPr>
        <w:t xml:space="preserve"> 2012</w:t>
      </w:r>
      <w:r w:rsidRPr="009E1662">
        <w:t>). Even today, many primates tend to occur in relatively small forest blocks (</w:t>
      </w:r>
      <w:proofErr w:type="spellStart"/>
      <w:r w:rsidRPr="009E1662">
        <w:t>Cowlishaw</w:t>
      </w:r>
      <w:proofErr w:type="spellEnd"/>
      <w:r w:rsidRPr="009E1662">
        <w:t xml:space="preserve"> and Dunbar, 2000). </w:t>
      </w:r>
      <w:r w:rsidRPr="009E1662">
        <w:rPr>
          <w:iCs/>
        </w:rPr>
        <w:t xml:space="preserve">Based on this study observation from the photos below, it shows the monkey species that debark </w:t>
      </w:r>
      <w:r w:rsidRPr="009E1662">
        <w:rPr>
          <w:i/>
          <w:iCs/>
        </w:rPr>
        <w:t xml:space="preserve">Pinus </w:t>
      </w:r>
      <w:proofErr w:type="spellStart"/>
      <w:r w:rsidRPr="009E1662">
        <w:rPr>
          <w:i/>
          <w:iCs/>
        </w:rPr>
        <w:t>patula</w:t>
      </w:r>
      <w:proofErr w:type="spellEnd"/>
      <w:r w:rsidRPr="009E1662">
        <w:rPr>
          <w:i/>
          <w:iCs/>
        </w:rPr>
        <w:t xml:space="preserve"> </w:t>
      </w:r>
      <w:r w:rsidRPr="009E1662">
        <w:t>were the Vervet monkeys</w:t>
      </w:r>
      <w:r w:rsidRPr="009E1662">
        <w:rPr>
          <w:iCs/>
        </w:rPr>
        <w:t xml:space="preserve"> and</w:t>
      </w:r>
      <w:r w:rsidRPr="009E1662">
        <w:rPr>
          <w:i/>
          <w:iCs/>
        </w:rPr>
        <w:t xml:space="preserve"> Cupressus </w:t>
      </w:r>
      <w:proofErr w:type="spellStart"/>
      <w:r w:rsidRPr="009E1662">
        <w:rPr>
          <w:i/>
          <w:iCs/>
        </w:rPr>
        <w:t>lusitanica</w:t>
      </w:r>
      <w:proofErr w:type="spellEnd"/>
      <w:r w:rsidRPr="009E1662">
        <w:rPr>
          <w:i/>
          <w:iCs/>
        </w:rPr>
        <w:t xml:space="preserve"> </w:t>
      </w:r>
      <w:r w:rsidRPr="009E1662">
        <w:t>were</w:t>
      </w:r>
      <w:r w:rsidRPr="009E1662">
        <w:rPr>
          <w:iCs/>
        </w:rPr>
        <w:t xml:space="preserve"> debarked by </w:t>
      </w:r>
      <w:r w:rsidRPr="009E1662">
        <w:t xml:space="preserve">Sykes monkeys </w:t>
      </w:r>
      <w:r w:rsidRPr="009E1662">
        <w:rPr>
          <w:iCs/>
        </w:rPr>
        <w:t xml:space="preserve">in </w:t>
      </w:r>
      <w:proofErr w:type="spellStart"/>
      <w:r w:rsidRPr="009E1662">
        <w:rPr>
          <w:iCs/>
        </w:rPr>
        <w:t>Cerengoni</w:t>
      </w:r>
      <w:proofErr w:type="spellEnd"/>
      <w:r w:rsidRPr="009E1662">
        <w:rPr>
          <w:iCs/>
        </w:rPr>
        <w:t xml:space="preserve">. </w:t>
      </w:r>
      <w:r w:rsidR="009E1662">
        <w:rPr>
          <w:iCs/>
        </w:rPr>
        <w:t>(</w:t>
      </w:r>
      <w:proofErr w:type="spellStart"/>
      <w:r w:rsidRPr="009E1662">
        <w:rPr>
          <w:iCs/>
        </w:rPr>
        <w:t>Bitetti</w:t>
      </w:r>
      <w:proofErr w:type="spellEnd"/>
      <w:r w:rsidRPr="009E1662">
        <w:rPr>
          <w:iCs/>
        </w:rPr>
        <w:t>, 2019) in his studies, recorded on bark stripping trees whereby three of the</w:t>
      </w:r>
      <w:r w:rsidR="0084794E">
        <w:rPr>
          <w:iCs/>
        </w:rPr>
        <w:t xml:space="preserve"> three primates; the chacma baboon (</w:t>
      </w:r>
      <w:proofErr w:type="spellStart"/>
      <w:r w:rsidR="0084794E" w:rsidRPr="002F1345">
        <w:rPr>
          <w:i/>
        </w:rPr>
        <w:t>Papio</w:t>
      </w:r>
      <w:proofErr w:type="spellEnd"/>
      <w:r w:rsidR="0084794E" w:rsidRPr="002F1345">
        <w:rPr>
          <w:i/>
        </w:rPr>
        <w:t xml:space="preserve"> ursin</w:t>
      </w:r>
      <w:r w:rsidR="002F1345">
        <w:rPr>
          <w:i/>
        </w:rPr>
        <w:t>u</w:t>
      </w:r>
      <w:r w:rsidR="0084794E" w:rsidRPr="002F1345">
        <w:rPr>
          <w:i/>
        </w:rPr>
        <w:t>s</w:t>
      </w:r>
      <w:r w:rsidR="0084794E">
        <w:rPr>
          <w:iCs/>
        </w:rPr>
        <w:t>), the b</w:t>
      </w:r>
      <w:r w:rsidR="002F1345">
        <w:rPr>
          <w:iCs/>
        </w:rPr>
        <w:t>la</w:t>
      </w:r>
      <w:r w:rsidR="0084794E">
        <w:rPr>
          <w:iCs/>
        </w:rPr>
        <w:t>ck capuchin monkey (</w:t>
      </w:r>
      <w:proofErr w:type="spellStart"/>
      <w:r w:rsidR="0084794E" w:rsidRPr="002F1345">
        <w:rPr>
          <w:i/>
        </w:rPr>
        <w:t>Sapajus</w:t>
      </w:r>
      <w:proofErr w:type="spellEnd"/>
      <w:r w:rsidR="0084794E" w:rsidRPr="002F1345">
        <w:rPr>
          <w:i/>
        </w:rPr>
        <w:t xml:space="preserve"> </w:t>
      </w:r>
      <w:proofErr w:type="spellStart"/>
      <w:r w:rsidR="0084794E" w:rsidRPr="002F1345">
        <w:rPr>
          <w:i/>
        </w:rPr>
        <w:t>nigrit</w:t>
      </w:r>
      <w:r w:rsidR="002F1345" w:rsidRPr="002F1345">
        <w:rPr>
          <w:i/>
        </w:rPr>
        <w:t>u</w:t>
      </w:r>
      <w:r w:rsidR="0084794E" w:rsidRPr="002F1345">
        <w:rPr>
          <w:i/>
        </w:rPr>
        <w:t>s</w:t>
      </w:r>
      <w:proofErr w:type="spellEnd"/>
      <w:r w:rsidR="0084794E">
        <w:rPr>
          <w:iCs/>
        </w:rPr>
        <w:t>), and the Sykes monkeys (</w:t>
      </w:r>
      <w:r w:rsidR="0084794E" w:rsidRPr="002F1345">
        <w:rPr>
          <w:i/>
        </w:rPr>
        <w:t xml:space="preserve">Cercopithecus </w:t>
      </w:r>
      <w:proofErr w:type="spellStart"/>
      <w:r w:rsidR="0084794E" w:rsidRPr="002F1345">
        <w:rPr>
          <w:i/>
        </w:rPr>
        <w:t>albogularis</w:t>
      </w:r>
      <w:proofErr w:type="spellEnd"/>
      <w:r w:rsidR="0084794E">
        <w:rPr>
          <w:iCs/>
        </w:rPr>
        <w:t xml:space="preserve">), were the ones responsible for most of the damage reported in large scale </w:t>
      </w:r>
      <w:r w:rsidR="002F1345">
        <w:rPr>
          <w:iCs/>
        </w:rPr>
        <w:t>plantations</w:t>
      </w:r>
      <w:r w:rsidR="0084794E">
        <w:rPr>
          <w:iCs/>
        </w:rPr>
        <w:t xml:space="preserve"> and this </w:t>
      </w:r>
      <w:r w:rsidR="0084794E">
        <w:rPr>
          <w:iCs/>
        </w:rPr>
        <w:lastRenderedPageBreak/>
        <w:t xml:space="preserve">affected the </w:t>
      </w:r>
      <w:r w:rsidR="0084794E" w:rsidRPr="002F1345">
        <w:rPr>
          <w:i/>
        </w:rPr>
        <w:t xml:space="preserve">Pinus </w:t>
      </w:r>
      <w:proofErr w:type="spellStart"/>
      <w:r w:rsidR="0084794E" w:rsidRPr="002F1345">
        <w:rPr>
          <w:i/>
        </w:rPr>
        <w:t>patula</w:t>
      </w:r>
      <w:proofErr w:type="spellEnd"/>
      <w:r w:rsidR="0084794E">
        <w:rPr>
          <w:iCs/>
        </w:rPr>
        <w:t xml:space="preserve"> </w:t>
      </w:r>
      <w:r w:rsidR="002F1345">
        <w:rPr>
          <w:iCs/>
        </w:rPr>
        <w:t>plantations</w:t>
      </w:r>
      <w:r w:rsidR="0084794E">
        <w:rPr>
          <w:iCs/>
        </w:rPr>
        <w:t>. There were fewer reports found in the damage by vervets (</w:t>
      </w:r>
      <w:proofErr w:type="spellStart"/>
      <w:r w:rsidR="0084794E" w:rsidRPr="002F1345">
        <w:rPr>
          <w:i/>
        </w:rPr>
        <w:t>Chlorocebus</w:t>
      </w:r>
      <w:proofErr w:type="spellEnd"/>
      <w:r w:rsidR="0084794E" w:rsidRPr="002F1345">
        <w:rPr>
          <w:i/>
        </w:rPr>
        <w:t xml:space="preserve"> aethiops</w:t>
      </w:r>
      <w:r w:rsidR="0084794E">
        <w:rPr>
          <w:iCs/>
        </w:rPr>
        <w:t>) in the pine plantations in Malawi</w:t>
      </w:r>
      <w:r w:rsidR="002F1345">
        <w:rPr>
          <w:iCs/>
        </w:rPr>
        <w:t>, and Zimbabwe.</w:t>
      </w:r>
    </w:p>
    <w:p w14:paraId="7ADA1694" w14:textId="77777777" w:rsidR="00112463" w:rsidRPr="00E81A48" w:rsidRDefault="00112463" w:rsidP="00F573A2"/>
    <w:p w14:paraId="378FD59A" w14:textId="0D9680CB" w:rsidR="00447527" w:rsidRPr="00AD0AA7" w:rsidRDefault="001463FF" w:rsidP="00AD0AA7">
      <w:pPr>
        <w:pStyle w:val="Heading2"/>
        <w:spacing w:line="480" w:lineRule="auto"/>
        <w:rPr>
          <w:rFonts w:ascii="Times New Roman" w:hAnsi="Times New Roman"/>
          <w:iCs/>
          <w:sz w:val="24"/>
          <w:szCs w:val="24"/>
        </w:rPr>
      </w:pPr>
      <w:bookmarkStart w:id="655" w:name="_Toc101283080"/>
      <w:bookmarkStart w:id="656" w:name="_Toc87375829"/>
      <w:bookmarkStart w:id="657" w:name="_Toc89883300"/>
      <w:bookmarkStart w:id="658" w:name="_Toc89883614"/>
      <w:bookmarkStart w:id="659" w:name="_Toc89895248"/>
      <w:bookmarkStart w:id="660" w:name="_Toc89895560"/>
      <w:bookmarkStart w:id="661" w:name="_Toc89964449"/>
      <w:bookmarkStart w:id="662" w:name="_Toc105373680"/>
      <w:r w:rsidRPr="00AD0AA7">
        <w:rPr>
          <w:rFonts w:ascii="Times New Roman" w:hAnsi="Times New Roman"/>
          <w:color w:val="000000" w:themeColor="text1"/>
          <w:sz w:val="24"/>
          <w:szCs w:val="24"/>
        </w:rPr>
        <w:t>Interpretatio</w:t>
      </w:r>
      <w:r w:rsidR="00A33ADF" w:rsidRPr="00AD0AA7">
        <w:rPr>
          <w:rFonts w:ascii="Times New Roman" w:hAnsi="Times New Roman"/>
          <w:color w:val="000000" w:themeColor="text1"/>
          <w:sz w:val="24"/>
          <w:szCs w:val="24"/>
        </w:rPr>
        <w:t xml:space="preserve">n of </w:t>
      </w:r>
      <w:r w:rsidR="00875309" w:rsidRPr="00AD0AA7">
        <w:rPr>
          <w:rFonts w:ascii="Times New Roman" w:hAnsi="Times New Roman"/>
          <w:color w:val="000000" w:themeColor="text1"/>
          <w:sz w:val="24"/>
          <w:szCs w:val="24"/>
        </w:rPr>
        <w:t>Research o</w:t>
      </w:r>
      <w:r w:rsidR="001526CD" w:rsidRPr="00AD0AA7">
        <w:rPr>
          <w:rFonts w:ascii="Times New Roman" w:hAnsi="Times New Roman"/>
          <w:color w:val="000000" w:themeColor="text1"/>
          <w:sz w:val="24"/>
          <w:szCs w:val="24"/>
        </w:rPr>
        <w:t>bjective 3</w:t>
      </w:r>
      <w:bookmarkStart w:id="663" w:name="_Toc101283081"/>
      <w:bookmarkEnd w:id="655"/>
      <w:r w:rsidR="00875309" w:rsidRPr="00AD0AA7">
        <w:rPr>
          <w:rFonts w:ascii="Times New Roman" w:hAnsi="Times New Roman"/>
          <w:color w:val="000000" w:themeColor="text1"/>
          <w:sz w:val="24"/>
          <w:szCs w:val="24"/>
        </w:rPr>
        <w:t>.</w:t>
      </w:r>
      <w:r w:rsidR="00073EA3" w:rsidRPr="00AD0AA7">
        <w:rPr>
          <w:rFonts w:ascii="Times New Roman" w:hAnsi="Times New Roman"/>
          <w:color w:val="000000" w:themeColor="text1"/>
          <w:sz w:val="24"/>
          <w:szCs w:val="24"/>
        </w:rPr>
        <w:t xml:space="preserve"> </w:t>
      </w:r>
      <w:r w:rsidR="00447527" w:rsidRPr="00AD0AA7">
        <w:rPr>
          <w:rFonts w:ascii="Times New Roman" w:hAnsi="Times New Roman"/>
          <w:sz w:val="24"/>
          <w:szCs w:val="24"/>
        </w:rPr>
        <w:t xml:space="preserve">Estimated Losses Due to Debarking of </w:t>
      </w:r>
      <w:r w:rsidR="00447527" w:rsidRPr="00AD0AA7">
        <w:rPr>
          <w:rFonts w:ascii="Times New Roman" w:hAnsi="Times New Roman"/>
          <w:i/>
          <w:sz w:val="24"/>
          <w:szCs w:val="24"/>
        </w:rPr>
        <w:t xml:space="preserve">Cupressus </w:t>
      </w:r>
      <w:proofErr w:type="spellStart"/>
      <w:r w:rsidR="00447527" w:rsidRPr="00AD0AA7">
        <w:rPr>
          <w:rFonts w:ascii="Times New Roman" w:hAnsi="Times New Roman"/>
          <w:i/>
          <w:sz w:val="24"/>
          <w:szCs w:val="24"/>
        </w:rPr>
        <w:t>lusitanica</w:t>
      </w:r>
      <w:proofErr w:type="spellEnd"/>
      <w:r w:rsidR="00447527" w:rsidRPr="00AD0AA7">
        <w:rPr>
          <w:rFonts w:ascii="Times New Roman" w:hAnsi="Times New Roman"/>
          <w:i/>
          <w:sz w:val="24"/>
          <w:szCs w:val="24"/>
        </w:rPr>
        <w:t xml:space="preserve"> </w:t>
      </w:r>
      <w:r w:rsidR="00447527" w:rsidRPr="00AD0AA7">
        <w:rPr>
          <w:rFonts w:ascii="Times New Roman" w:hAnsi="Times New Roman"/>
          <w:sz w:val="24"/>
          <w:szCs w:val="24"/>
        </w:rPr>
        <w:t xml:space="preserve">and </w:t>
      </w:r>
      <w:r w:rsidR="00447527" w:rsidRPr="00AD0AA7">
        <w:rPr>
          <w:rFonts w:ascii="Times New Roman" w:hAnsi="Times New Roman"/>
          <w:i/>
          <w:sz w:val="24"/>
          <w:szCs w:val="24"/>
        </w:rPr>
        <w:t xml:space="preserve">Pinus </w:t>
      </w:r>
      <w:proofErr w:type="spellStart"/>
      <w:r w:rsidR="00447527" w:rsidRPr="00AD0AA7">
        <w:rPr>
          <w:rFonts w:ascii="Times New Roman" w:hAnsi="Times New Roman"/>
          <w:i/>
          <w:sz w:val="24"/>
          <w:szCs w:val="24"/>
        </w:rPr>
        <w:t>patula</w:t>
      </w:r>
      <w:bookmarkEnd w:id="656"/>
      <w:bookmarkEnd w:id="657"/>
      <w:bookmarkEnd w:id="658"/>
      <w:bookmarkEnd w:id="659"/>
      <w:bookmarkEnd w:id="660"/>
      <w:bookmarkEnd w:id="661"/>
      <w:bookmarkEnd w:id="663"/>
      <w:proofErr w:type="spellEnd"/>
      <w:r w:rsidR="00A33ADF" w:rsidRPr="00AD0AA7">
        <w:rPr>
          <w:rFonts w:ascii="Times New Roman" w:hAnsi="Times New Roman"/>
          <w:iCs/>
          <w:sz w:val="24"/>
          <w:szCs w:val="24"/>
        </w:rPr>
        <w:t xml:space="preserve"> and Discussion</w:t>
      </w:r>
      <w:r w:rsidR="00073EA3" w:rsidRPr="00AD0AA7">
        <w:rPr>
          <w:rFonts w:ascii="Times New Roman" w:hAnsi="Times New Roman"/>
          <w:i/>
          <w:sz w:val="24"/>
          <w:szCs w:val="24"/>
        </w:rPr>
        <w:t>.</w:t>
      </w:r>
      <w:bookmarkEnd w:id="662"/>
      <w:r w:rsidR="00447527" w:rsidRPr="00AD0AA7">
        <w:rPr>
          <w:rFonts w:ascii="Times New Roman" w:hAnsi="Times New Roman"/>
          <w:sz w:val="24"/>
          <w:szCs w:val="24"/>
        </w:rPr>
        <w:t xml:space="preserve"> </w:t>
      </w:r>
    </w:p>
    <w:p w14:paraId="098D8D58" w14:textId="55D04E6B" w:rsidR="00C376D8" w:rsidRPr="00E81A48" w:rsidRDefault="00C376D8" w:rsidP="00F573A2">
      <w:pPr>
        <w:spacing w:line="480" w:lineRule="auto"/>
        <w:ind w:firstLine="720"/>
        <w:jc w:val="both"/>
      </w:pPr>
      <w:r w:rsidRPr="00E81A48">
        <w:t>From</w:t>
      </w:r>
      <w:r w:rsidR="00EF6DF4" w:rsidRPr="00E81A48">
        <w:t xml:space="preserve"> the findings of the study</w:t>
      </w:r>
      <w:r w:rsidRPr="00E81A48">
        <w:t>,</w:t>
      </w:r>
      <w:r w:rsidR="00EF6DF4" w:rsidRPr="00E81A48">
        <w:t xml:space="preserve"> there was</w:t>
      </w:r>
      <w:r w:rsidRPr="00E81A48">
        <w:t xml:space="preserve"> a higher percentage of debarking especially in </w:t>
      </w:r>
      <w:proofErr w:type="spellStart"/>
      <w:r w:rsidRPr="00E81A48">
        <w:rPr>
          <w:i/>
          <w:iCs/>
        </w:rPr>
        <w:t>Cupresssus</w:t>
      </w:r>
      <w:proofErr w:type="spellEnd"/>
      <w:r w:rsidRPr="00E81A48">
        <w:t xml:space="preserve"> </w:t>
      </w:r>
      <w:proofErr w:type="spellStart"/>
      <w:r w:rsidRPr="00E81A48">
        <w:rPr>
          <w:i/>
          <w:iCs/>
        </w:rPr>
        <w:t>lusitanica</w:t>
      </w:r>
      <w:proofErr w:type="spellEnd"/>
      <w:r w:rsidR="001872CA" w:rsidRPr="00E81A48">
        <w:t xml:space="preserve">. Long-term losses were thus incurred as a result of this. </w:t>
      </w:r>
      <w:proofErr w:type="spellStart"/>
      <w:r w:rsidR="00EF6DF4" w:rsidRPr="00E81A48">
        <w:t>Mutiso</w:t>
      </w:r>
      <w:proofErr w:type="spellEnd"/>
      <w:r w:rsidR="00EF6DF4" w:rsidRPr="00E81A48">
        <w:t xml:space="preserve"> </w:t>
      </w:r>
      <w:r w:rsidR="00EF6DF4" w:rsidRPr="00A50648">
        <w:rPr>
          <w:i/>
          <w:iCs/>
        </w:rPr>
        <w:t>et al.,</w:t>
      </w:r>
      <w:r w:rsidR="00EF6DF4" w:rsidRPr="00E81A48">
        <w:t xml:space="preserve"> (2008), </w:t>
      </w:r>
      <w:r w:rsidR="00520FC5" w:rsidRPr="00E81A48">
        <w:t>i</w:t>
      </w:r>
      <w:r w:rsidR="00EF6DF4" w:rsidRPr="00E81A48">
        <w:t xml:space="preserve">n a study carried out in the Mt Kenya ecosystem, it is likely that </w:t>
      </w:r>
      <w:r w:rsidR="00EF6DF4" w:rsidRPr="00AC3FF9">
        <w:rPr>
          <w:i/>
          <w:iCs/>
        </w:rPr>
        <w:t xml:space="preserve">C. </w:t>
      </w:r>
      <w:proofErr w:type="spellStart"/>
      <w:r w:rsidR="00EF6DF4" w:rsidRPr="00AC3FF9">
        <w:rPr>
          <w:i/>
          <w:iCs/>
        </w:rPr>
        <w:t>lusitanica</w:t>
      </w:r>
      <w:proofErr w:type="spellEnd"/>
      <w:r w:rsidR="00EF6DF4" w:rsidRPr="00E81A48">
        <w:t xml:space="preserve"> is one</w:t>
      </w:r>
      <w:r w:rsidR="002928E6" w:rsidRPr="00E81A48">
        <w:t xml:space="preserve"> of</w:t>
      </w:r>
      <w:r w:rsidR="00EF6DF4" w:rsidRPr="00E81A48">
        <w:t xml:space="preserve"> the fallback </w:t>
      </w:r>
      <w:r w:rsidR="005D7971" w:rsidRPr="00E81A48">
        <w:t>resources</w:t>
      </w:r>
      <w:r w:rsidR="00EF6DF4" w:rsidRPr="00E81A48">
        <w:t>. These monkeys were found to prefer the barks of this species. Prevalence of debarking and its associated effects pose a threat to major plantations in the Mt</w:t>
      </w:r>
      <w:r w:rsidR="00C44E41" w:rsidRPr="00E81A48">
        <w:t>.</w:t>
      </w:r>
      <w:r w:rsidR="00EF6DF4" w:rsidRPr="00E81A48">
        <w:t xml:space="preserve"> Kenya ecosystem. Surveys were undertaken in 2008 at Mt Kenya Ecosystem to evaluate the prevalence and cause of monkey debarking across the age cohorts of </w:t>
      </w:r>
      <w:r w:rsidR="00EF6DF4" w:rsidRPr="00A50648">
        <w:rPr>
          <w:i/>
          <w:iCs/>
        </w:rPr>
        <w:t xml:space="preserve">C. </w:t>
      </w:r>
      <w:proofErr w:type="spellStart"/>
      <w:r w:rsidR="00EF6DF4" w:rsidRPr="00A50648">
        <w:rPr>
          <w:i/>
          <w:iCs/>
        </w:rPr>
        <w:t>lusitanica</w:t>
      </w:r>
      <w:proofErr w:type="spellEnd"/>
      <w:r w:rsidR="00EF6DF4" w:rsidRPr="00E81A48">
        <w:t xml:space="preserve">. From the present </w:t>
      </w:r>
      <w:proofErr w:type="spellStart"/>
      <w:r w:rsidR="00EF6DF4" w:rsidRPr="00E81A48">
        <w:t>studies</w:t>
      </w:r>
      <w:proofErr w:type="spellEnd"/>
      <w:r w:rsidR="00EF6DF4" w:rsidRPr="00E81A48">
        <w:t xml:space="preserve"> findings, t</w:t>
      </w:r>
      <w:r w:rsidRPr="00E81A48">
        <w:t>here were no previous studies carried out in th</w:t>
      </w:r>
      <w:r w:rsidR="001872CA" w:rsidRPr="00E81A48">
        <w:t>is</w:t>
      </w:r>
      <w:r w:rsidRPr="00E81A48">
        <w:t xml:space="preserve"> forest region of specific these two compartments. When </w:t>
      </w:r>
      <w:r w:rsidRPr="00A50648">
        <w:rPr>
          <w:i/>
          <w:iCs/>
        </w:rPr>
        <w:t>Cupressus</w:t>
      </w:r>
      <w:r w:rsidRPr="00E81A48">
        <w:t xml:space="preserve"> tree species </w:t>
      </w:r>
      <w:r w:rsidR="001872CA" w:rsidRPr="00E81A48">
        <w:t>w</w:t>
      </w:r>
      <w:r w:rsidR="0022401E">
        <w:t>ere</w:t>
      </w:r>
      <w:r w:rsidRPr="00E81A48">
        <w:t xml:space="preserve"> debarked, the tree die</w:t>
      </w:r>
      <w:r w:rsidR="001872CA" w:rsidRPr="00E81A48">
        <w:t>d</w:t>
      </w:r>
      <w:r w:rsidRPr="00E81A48">
        <w:t xml:space="preserve"> completely. Thi</w:t>
      </w:r>
      <w:r w:rsidR="001872CA" w:rsidRPr="00E81A48">
        <w:t xml:space="preserve">s is </w:t>
      </w:r>
      <w:r w:rsidRPr="00E81A48">
        <w:t>a</w:t>
      </w:r>
      <w:r w:rsidR="001872CA" w:rsidRPr="00E81A48">
        <w:t xml:space="preserve"> clear</w:t>
      </w:r>
      <w:r w:rsidRPr="00E81A48">
        <w:t xml:space="preserve"> indication that the whole forest goes into a loss because useful trees of importance effects to the environment are lost. As in the case of </w:t>
      </w:r>
      <w:r w:rsidRPr="00E81A48">
        <w:rPr>
          <w:i/>
          <w:iCs/>
        </w:rPr>
        <w:t>Pinus</w:t>
      </w:r>
      <w:r w:rsidRPr="00E81A48">
        <w:t xml:space="preserve"> </w:t>
      </w:r>
      <w:proofErr w:type="spellStart"/>
      <w:r w:rsidRPr="00E81A48">
        <w:rPr>
          <w:i/>
          <w:iCs/>
        </w:rPr>
        <w:t>patula</w:t>
      </w:r>
      <w:proofErr w:type="spellEnd"/>
      <w:r w:rsidRPr="00E81A48">
        <w:t xml:space="preserve">, where at least when debarking occurs, the tree heals and regenerates. From the findings of </w:t>
      </w:r>
      <w:proofErr w:type="spellStart"/>
      <w:r w:rsidRPr="00E81A48">
        <w:rPr>
          <w:color w:val="000000" w:themeColor="text1"/>
        </w:rPr>
        <w:t>Fashing</w:t>
      </w:r>
      <w:proofErr w:type="spellEnd"/>
      <w:r w:rsidRPr="00E81A48">
        <w:rPr>
          <w:color w:val="000000" w:themeColor="text1"/>
        </w:rPr>
        <w:t xml:space="preserve"> (2004), </w:t>
      </w:r>
      <w:r w:rsidRPr="00E81A48">
        <w:t xml:space="preserve">the debarked parts of the tree not only provide entry points to the destructive particles, but also adversely affect the tree growth. Debarking predisposes stems that have been affected to a wide range of destruction, secondary infections, and damage. </w:t>
      </w:r>
      <w:proofErr w:type="spellStart"/>
      <w:r w:rsidRPr="00E81A48">
        <w:t>Cerengoni</w:t>
      </w:r>
      <w:proofErr w:type="spellEnd"/>
      <w:r w:rsidRPr="00E81A48">
        <w:t xml:space="preserve"> forest station had 73% of the sampled trees debarked which is a higher incident of debarking by the monkeys. This high incidence of debarking is evidence that the monkeys are under pressure on their diet base where the lack of nutrients in the surrounding environment contribute to the shift in their feeding habit. Evidence is clea</w:t>
      </w:r>
      <w:r w:rsidR="00990544" w:rsidRPr="00E81A48">
        <w:t>r</w:t>
      </w:r>
      <w:r w:rsidRPr="00E81A48">
        <w:t xml:space="preserve"> </w:t>
      </w:r>
      <w:r w:rsidRPr="00E81A48">
        <w:lastRenderedPageBreak/>
        <w:t xml:space="preserve">that debarking by these monkey species has greatly affected </w:t>
      </w:r>
      <w:proofErr w:type="spellStart"/>
      <w:r w:rsidRPr="00E81A48">
        <w:t>Cerengoni</w:t>
      </w:r>
      <w:proofErr w:type="spellEnd"/>
      <w:r w:rsidRPr="00E81A48">
        <w:t xml:space="preserve"> forest in Nandi County and it is in for a greater risk of losing its only species left in this forest. From the collected samples of trees, the biggest percentage is the one which has been affected more than once. Even though the healing rate is much higher especially in the </w:t>
      </w:r>
      <w:r w:rsidRPr="00E81A48">
        <w:rPr>
          <w:i/>
        </w:rPr>
        <w:t>Pinus</w:t>
      </w:r>
      <w:r w:rsidRPr="00E81A48">
        <w:t xml:space="preserve"> </w:t>
      </w:r>
      <w:proofErr w:type="spellStart"/>
      <w:r w:rsidRPr="00E81A48">
        <w:rPr>
          <w:i/>
        </w:rPr>
        <w:t>patula</w:t>
      </w:r>
      <w:proofErr w:type="spellEnd"/>
      <w:r w:rsidRPr="00E81A48">
        <w:t xml:space="preserve"> species, an action has to be taken in order to save the remaining few species of trees from debarking in this forest. The USDA guide for forest service and UNO points out that debarking contributes to bole damage and decay.</w:t>
      </w:r>
      <w:r w:rsidR="001A1D5E" w:rsidRPr="00E81A48">
        <w:t xml:space="preserve"> The</w:t>
      </w:r>
      <w:r w:rsidRPr="00E81A48">
        <w:t xml:space="preserve"> disturbance of the habitat and availability of food are major factors which helps in determining the abundance of monkeys, evidence for their importance is uneven.</w:t>
      </w:r>
    </w:p>
    <w:p w14:paraId="1674116F" w14:textId="77777777" w:rsidR="00C376D8" w:rsidRPr="00E81A48" w:rsidRDefault="00C376D8" w:rsidP="00F573A2">
      <w:pPr>
        <w:spacing w:line="276" w:lineRule="auto"/>
        <w:jc w:val="center"/>
        <w:rPr>
          <w:color w:val="000000" w:themeColor="text1"/>
        </w:rPr>
      </w:pPr>
    </w:p>
    <w:p w14:paraId="5CDAC29E" w14:textId="7DCD8618" w:rsidR="008C67D5" w:rsidRPr="00E81A48" w:rsidRDefault="008C67D5" w:rsidP="00F573A2">
      <w:pPr>
        <w:spacing w:after="160" w:line="480" w:lineRule="auto"/>
        <w:ind w:firstLine="720"/>
        <w:rPr>
          <w:iCs/>
        </w:rPr>
      </w:pPr>
    </w:p>
    <w:p w14:paraId="06985213" w14:textId="11C0D0AE" w:rsidR="00447527" w:rsidRPr="00E81A48" w:rsidRDefault="00447527" w:rsidP="00F573A2">
      <w:pPr>
        <w:spacing w:after="160" w:line="480" w:lineRule="auto"/>
        <w:ind w:firstLine="720"/>
        <w:rPr>
          <w:iCs/>
        </w:rPr>
      </w:pPr>
    </w:p>
    <w:p w14:paraId="2D12551D" w14:textId="33581254" w:rsidR="00D65587" w:rsidRPr="00E81A48" w:rsidRDefault="00D65587" w:rsidP="00F573A2">
      <w:pPr>
        <w:spacing w:after="160" w:line="480" w:lineRule="auto"/>
        <w:ind w:firstLine="720"/>
        <w:rPr>
          <w:iCs/>
        </w:rPr>
      </w:pPr>
    </w:p>
    <w:p w14:paraId="22D1B6A8" w14:textId="48933E4C" w:rsidR="009C7583" w:rsidRPr="00E81A48" w:rsidRDefault="009C7583" w:rsidP="00F573A2">
      <w:pPr>
        <w:autoSpaceDE w:val="0"/>
        <w:autoSpaceDN w:val="0"/>
        <w:adjustRightInd w:val="0"/>
        <w:spacing w:line="480" w:lineRule="auto"/>
        <w:jc w:val="both"/>
        <w:rPr>
          <w:sz w:val="32"/>
          <w:szCs w:val="32"/>
        </w:rPr>
      </w:pPr>
    </w:p>
    <w:p w14:paraId="53C9C7B8" w14:textId="7EFFBD13" w:rsidR="001A1D5E" w:rsidRPr="00E81A48" w:rsidRDefault="001A1D5E" w:rsidP="00F573A2">
      <w:pPr>
        <w:autoSpaceDE w:val="0"/>
        <w:autoSpaceDN w:val="0"/>
        <w:adjustRightInd w:val="0"/>
        <w:spacing w:line="480" w:lineRule="auto"/>
        <w:jc w:val="both"/>
        <w:rPr>
          <w:sz w:val="32"/>
          <w:szCs w:val="32"/>
        </w:rPr>
      </w:pPr>
    </w:p>
    <w:p w14:paraId="34057CF0" w14:textId="212A13EC" w:rsidR="001A1D5E" w:rsidRPr="00E81A48" w:rsidRDefault="001A1D5E" w:rsidP="00F573A2">
      <w:pPr>
        <w:autoSpaceDE w:val="0"/>
        <w:autoSpaceDN w:val="0"/>
        <w:adjustRightInd w:val="0"/>
        <w:spacing w:line="480" w:lineRule="auto"/>
        <w:jc w:val="both"/>
        <w:rPr>
          <w:sz w:val="32"/>
          <w:szCs w:val="32"/>
        </w:rPr>
      </w:pPr>
    </w:p>
    <w:p w14:paraId="664AF7AF" w14:textId="6CFA133C" w:rsidR="001A1D5E" w:rsidRPr="00E81A48" w:rsidRDefault="001A1D5E" w:rsidP="00F573A2">
      <w:pPr>
        <w:autoSpaceDE w:val="0"/>
        <w:autoSpaceDN w:val="0"/>
        <w:adjustRightInd w:val="0"/>
        <w:spacing w:line="480" w:lineRule="auto"/>
        <w:jc w:val="both"/>
        <w:rPr>
          <w:sz w:val="32"/>
          <w:szCs w:val="32"/>
        </w:rPr>
      </w:pPr>
    </w:p>
    <w:p w14:paraId="307C100B" w14:textId="77777777" w:rsidR="008C3203" w:rsidRPr="00E81A48" w:rsidRDefault="008C3203" w:rsidP="00F573A2">
      <w:pPr>
        <w:pStyle w:val="Heading1"/>
        <w:spacing w:before="0" w:line="480" w:lineRule="auto"/>
        <w:jc w:val="center"/>
        <w:rPr>
          <w:rFonts w:ascii="Times New Roman" w:hAnsi="Times New Roman"/>
          <w:sz w:val="32"/>
        </w:rPr>
      </w:pPr>
      <w:bookmarkStart w:id="664" w:name="_Toc509911600"/>
      <w:bookmarkStart w:id="665" w:name="_Toc87375830"/>
      <w:bookmarkStart w:id="666" w:name="_Toc89883301"/>
      <w:bookmarkStart w:id="667" w:name="_Toc89883615"/>
      <w:bookmarkStart w:id="668" w:name="_Toc89895249"/>
      <w:bookmarkStart w:id="669" w:name="_Toc89895561"/>
      <w:bookmarkStart w:id="670" w:name="_Toc89964450"/>
      <w:bookmarkStart w:id="671" w:name="_Toc101283082"/>
    </w:p>
    <w:p w14:paraId="4E2ED494" w14:textId="759E0B3A" w:rsidR="008C3203" w:rsidRPr="00E81A48" w:rsidRDefault="008C3203" w:rsidP="00F573A2">
      <w:pPr>
        <w:pStyle w:val="Heading1"/>
        <w:spacing w:before="0" w:line="480" w:lineRule="auto"/>
        <w:jc w:val="center"/>
        <w:rPr>
          <w:rFonts w:ascii="Times New Roman" w:hAnsi="Times New Roman"/>
          <w:sz w:val="32"/>
        </w:rPr>
      </w:pPr>
    </w:p>
    <w:p w14:paraId="4B21ABA0" w14:textId="65C20731" w:rsidR="008C3203" w:rsidRPr="00E81A48" w:rsidRDefault="008C3203" w:rsidP="00F573A2">
      <w:pPr>
        <w:rPr>
          <w:lang w:eastAsia="en-US"/>
        </w:rPr>
      </w:pPr>
    </w:p>
    <w:p w14:paraId="5F9ADC7C" w14:textId="53095A49" w:rsidR="008C3203" w:rsidRPr="00E81A48" w:rsidRDefault="008C3203" w:rsidP="00F573A2">
      <w:pPr>
        <w:rPr>
          <w:lang w:eastAsia="en-US"/>
        </w:rPr>
      </w:pPr>
    </w:p>
    <w:p w14:paraId="28D9892C" w14:textId="3C7030FB" w:rsidR="008C3203" w:rsidRPr="00E81A48" w:rsidRDefault="008C3203" w:rsidP="00F573A2">
      <w:pPr>
        <w:rPr>
          <w:lang w:eastAsia="en-US"/>
        </w:rPr>
      </w:pPr>
    </w:p>
    <w:p w14:paraId="3713D86A" w14:textId="0F621C13" w:rsidR="008C3203" w:rsidRPr="00E81A48" w:rsidRDefault="008C3203" w:rsidP="00F573A2">
      <w:pPr>
        <w:rPr>
          <w:lang w:eastAsia="en-US"/>
        </w:rPr>
      </w:pPr>
    </w:p>
    <w:p w14:paraId="41DBB5E8" w14:textId="24DE572E" w:rsidR="008C3203" w:rsidRPr="00E81A48" w:rsidRDefault="008C3203" w:rsidP="00F573A2">
      <w:pPr>
        <w:rPr>
          <w:lang w:eastAsia="en-US"/>
        </w:rPr>
      </w:pPr>
    </w:p>
    <w:p w14:paraId="00C347A5" w14:textId="5EA046CD" w:rsidR="008C3203" w:rsidRPr="00E81A48" w:rsidRDefault="008C3203" w:rsidP="00F573A2">
      <w:pPr>
        <w:rPr>
          <w:lang w:eastAsia="en-US"/>
        </w:rPr>
      </w:pPr>
    </w:p>
    <w:p w14:paraId="45C919B7" w14:textId="77777777" w:rsidR="008C3203" w:rsidRPr="00E81A48" w:rsidRDefault="008C3203" w:rsidP="00F573A2">
      <w:pPr>
        <w:rPr>
          <w:lang w:eastAsia="en-US"/>
        </w:rPr>
      </w:pPr>
    </w:p>
    <w:p w14:paraId="3B1339BA" w14:textId="70974FCE" w:rsidR="0038228D" w:rsidRPr="00E81A48" w:rsidRDefault="00447527" w:rsidP="00C5748D">
      <w:pPr>
        <w:pStyle w:val="Heading1"/>
        <w:spacing w:before="0" w:line="480" w:lineRule="auto"/>
        <w:jc w:val="center"/>
        <w:rPr>
          <w:rFonts w:ascii="Times New Roman" w:hAnsi="Times New Roman"/>
          <w:sz w:val="32"/>
        </w:rPr>
      </w:pPr>
      <w:bookmarkStart w:id="672" w:name="_Toc102398148"/>
      <w:bookmarkStart w:id="673" w:name="_Toc103869735"/>
      <w:bookmarkStart w:id="674" w:name="_Toc103871058"/>
      <w:bookmarkStart w:id="675" w:name="_Toc103874789"/>
      <w:bookmarkStart w:id="676" w:name="_Toc103877644"/>
      <w:bookmarkStart w:id="677" w:name="_Toc103879521"/>
      <w:bookmarkStart w:id="678" w:name="_Toc105373681"/>
      <w:r w:rsidRPr="00E81A48">
        <w:rPr>
          <w:rFonts w:ascii="Times New Roman" w:hAnsi="Times New Roman"/>
          <w:sz w:val="32"/>
        </w:rPr>
        <w:lastRenderedPageBreak/>
        <w:t>CHAPTER FIVE</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07AEB89C" w14:textId="77777777" w:rsidR="006C6A26" w:rsidRPr="00E81A48" w:rsidRDefault="00EA5EB2" w:rsidP="00C5748D">
      <w:pPr>
        <w:pStyle w:val="Heading1"/>
        <w:spacing w:before="0" w:line="480" w:lineRule="auto"/>
        <w:jc w:val="center"/>
        <w:rPr>
          <w:rFonts w:ascii="Times New Roman" w:hAnsi="Times New Roman"/>
          <w:sz w:val="32"/>
        </w:rPr>
      </w:pPr>
      <w:bookmarkStart w:id="679" w:name="_Toc474674489"/>
      <w:bookmarkStart w:id="680" w:name="_Toc485237630"/>
      <w:bookmarkStart w:id="681" w:name="_Toc509911601"/>
      <w:bookmarkStart w:id="682" w:name="_Toc87375831"/>
      <w:r w:rsidRPr="00E81A48">
        <w:rPr>
          <w:rFonts w:ascii="Times New Roman" w:hAnsi="Times New Roman"/>
          <w:sz w:val="32"/>
        </w:rPr>
        <w:t xml:space="preserve"> </w:t>
      </w:r>
      <w:bookmarkStart w:id="683" w:name="_Toc102398149"/>
      <w:bookmarkStart w:id="684" w:name="_Toc103869736"/>
      <w:bookmarkStart w:id="685" w:name="_Toc103871059"/>
      <w:bookmarkStart w:id="686" w:name="_Toc103874790"/>
      <w:bookmarkStart w:id="687" w:name="_Toc103877645"/>
      <w:bookmarkStart w:id="688" w:name="_Toc103879522"/>
      <w:bookmarkStart w:id="689" w:name="_Toc105373682"/>
      <w:bookmarkStart w:id="690" w:name="_Toc89883302"/>
      <w:bookmarkStart w:id="691" w:name="_Toc89883616"/>
      <w:bookmarkStart w:id="692" w:name="_Toc89895250"/>
      <w:bookmarkStart w:id="693" w:name="_Toc89895562"/>
      <w:bookmarkStart w:id="694" w:name="_Toc89964451"/>
      <w:bookmarkStart w:id="695" w:name="_Toc101283083"/>
      <w:r w:rsidR="00447527" w:rsidRPr="00E81A48">
        <w:rPr>
          <w:rFonts w:ascii="Times New Roman" w:hAnsi="Times New Roman"/>
          <w:sz w:val="32"/>
        </w:rPr>
        <w:t>SUMMARY,</w:t>
      </w:r>
      <w:r w:rsidR="00000DAB" w:rsidRPr="00E81A48">
        <w:rPr>
          <w:rFonts w:ascii="Times New Roman" w:hAnsi="Times New Roman"/>
          <w:sz w:val="32"/>
        </w:rPr>
        <w:t xml:space="preserve"> </w:t>
      </w:r>
      <w:r w:rsidR="00447527" w:rsidRPr="00E81A48">
        <w:rPr>
          <w:rFonts w:ascii="Times New Roman" w:hAnsi="Times New Roman"/>
          <w:sz w:val="32"/>
        </w:rPr>
        <w:t>CONCLUSION</w:t>
      </w:r>
      <w:r w:rsidR="00250033" w:rsidRPr="00E81A48">
        <w:rPr>
          <w:rFonts w:ascii="Times New Roman" w:hAnsi="Times New Roman"/>
          <w:sz w:val="32"/>
        </w:rPr>
        <w:t>S</w:t>
      </w:r>
      <w:r w:rsidRPr="00E81A48">
        <w:rPr>
          <w:rFonts w:ascii="Times New Roman" w:hAnsi="Times New Roman"/>
          <w:sz w:val="32"/>
        </w:rPr>
        <w:t>,</w:t>
      </w:r>
      <w:r w:rsidR="00447527" w:rsidRPr="00E81A48">
        <w:rPr>
          <w:rFonts w:ascii="Times New Roman" w:hAnsi="Times New Roman"/>
          <w:sz w:val="32"/>
        </w:rPr>
        <w:t xml:space="preserve"> AND</w:t>
      </w:r>
      <w:bookmarkEnd w:id="683"/>
      <w:bookmarkEnd w:id="684"/>
      <w:bookmarkEnd w:id="685"/>
      <w:bookmarkEnd w:id="686"/>
      <w:bookmarkEnd w:id="687"/>
      <w:bookmarkEnd w:id="688"/>
      <w:bookmarkEnd w:id="689"/>
      <w:r w:rsidR="00447527" w:rsidRPr="00E81A48">
        <w:rPr>
          <w:rFonts w:ascii="Times New Roman" w:hAnsi="Times New Roman"/>
          <w:sz w:val="32"/>
        </w:rPr>
        <w:t xml:space="preserve"> </w:t>
      </w:r>
    </w:p>
    <w:p w14:paraId="4B853584" w14:textId="54ECFD61" w:rsidR="00447527" w:rsidRPr="00E81A48" w:rsidRDefault="00447527" w:rsidP="00C5748D">
      <w:pPr>
        <w:pStyle w:val="Heading1"/>
        <w:spacing w:before="0" w:line="480" w:lineRule="auto"/>
        <w:jc w:val="center"/>
        <w:rPr>
          <w:rFonts w:ascii="Times New Roman" w:hAnsi="Times New Roman"/>
          <w:sz w:val="32"/>
        </w:rPr>
      </w:pPr>
      <w:bookmarkStart w:id="696" w:name="_Toc102398150"/>
      <w:bookmarkStart w:id="697" w:name="_Toc103869737"/>
      <w:bookmarkStart w:id="698" w:name="_Toc103871060"/>
      <w:bookmarkStart w:id="699" w:name="_Toc103874791"/>
      <w:bookmarkStart w:id="700" w:name="_Toc103877646"/>
      <w:bookmarkStart w:id="701" w:name="_Toc103879523"/>
      <w:bookmarkStart w:id="702" w:name="_Toc105373683"/>
      <w:r w:rsidRPr="00E81A48">
        <w:rPr>
          <w:rFonts w:ascii="Times New Roman" w:hAnsi="Times New Roman"/>
          <w:sz w:val="32"/>
        </w:rPr>
        <w:t>RECOMMENDATION</w:t>
      </w:r>
      <w:bookmarkEnd w:id="679"/>
      <w:bookmarkEnd w:id="680"/>
      <w:bookmarkEnd w:id="681"/>
      <w:bookmarkEnd w:id="682"/>
      <w:r w:rsidR="00EA5EB2" w:rsidRPr="00E81A48">
        <w:rPr>
          <w:rFonts w:ascii="Times New Roman" w:hAnsi="Times New Roman"/>
          <w:sz w:val="32"/>
        </w:rPr>
        <w:t>S</w:t>
      </w:r>
      <w:bookmarkEnd w:id="690"/>
      <w:bookmarkEnd w:id="691"/>
      <w:bookmarkEnd w:id="692"/>
      <w:bookmarkEnd w:id="693"/>
      <w:bookmarkEnd w:id="694"/>
      <w:bookmarkEnd w:id="695"/>
      <w:bookmarkEnd w:id="696"/>
      <w:bookmarkEnd w:id="697"/>
      <w:bookmarkEnd w:id="698"/>
      <w:bookmarkEnd w:id="699"/>
      <w:bookmarkEnd w:id="700"/>
      <w:bookmarkEnd w:id="701"/>
      <w:bookmarkEnd w:id="702"/>
    </w:p>
    <w:p w14:paraId="22C161BC" w14:textId="77777777" w:rsidR="006C6A26" w:rsidRPr="00E81A48" w:rsidRDefault="006C6A26" w:rsidP="00F573A2">
      <w:pPr>
        <w:rPr>
          <w:lang w:eastAsia="en-US"/>
        </w:rPr>
      </w:pPr>
    </w:p>
    <w:p w14:paraId="007C970E" w14:textId="08BF0C5A" w:rsidR="00C67C32" w:rsidRPr="00AD0AA7" w:rsidRDefault="00AB6D8B" w:rsidP="00AD0AA7">
      <w:pPr>
        <w:pStyle w:val="Heading2"/>
        <w:spacing w:line="480" w:lineRule="auto"/>
        <w:jc w:val="center"/>
        <w:rPr>
          <w:rFonts w:ascii="Times New Roman" w:hAnsi="Times New Roman"/>
          <w:sz w:val="28"/>
          <w:szCs w:val="28"/>
        </w:rPr>
      </w:pPr>
      <w:bookmarkStart w:id="703" w:name="_Toc105373684"/>
      <w:r w:rsidRPr="00AD0AA7">
        <w:rPr>
          <w:rFonts w:ascii="Times New Roman" w:hAnsi="Times New Roman"/>
          <w:sz w:val="28"/>
          <w:szCs w:val="28"/>
        </w:rPr>
        <w:t>Summary</w:t>
      </w:r>
      <w:bookmarkEnd w:id="703"/>
    </w:p>
    <w:p w14:paraId="4DB8898E" w14:textId="77777777" w:rsidR="00C67C32" w:rsidRPr="00E81A48" w:rsidRDefault="00C67C32" w:rsidP="00F573A2">
      <w:pPr>
        <w:spacing w:line="480" w:lineRule="auto"/>
        <w:ind w:firstLine="720"/>
        <w:jc w:val="both"/>
      </w:pPr>
      <w:r w:rsidRPr="00E81A48">
        <w:t xml:space="preserve">Debarking at the </w:t>
      </w:r>
      <w:proofErr w:type="spellStart"/>
      <w:r w:rsidRPr="00E81A48">
        <w:t>Cerengoni</w:t>
      </w:r>
      <w:proofErr w:type="spellEnd"/>
      <w:r w:rsidRPr="00E81A48">
        <w:t xml:space="preserve"> was distributed all over the forest, of both indigenous and planted/exotic trees. Troops of monkeys were observed moving throughout the forest in all the compartments. Monkeys thus debark trees in all the compartments at </w:t>
      </w:r>
      <w:proofErr w:type="spellStart"/>
      <w:r w:rsidRPr="00E81A48">
        <w:t>Cerengoni</w:t>
      </w:r>
      <w:proofErr w:type="spellEnd"/>
      <w:r w:rsidRPr="00E81A48">
        <w:t xml:space="preserve"> forest. </w:t>
      </w:r>
      <w:r w:rsidRPr="00E81A48">
        <w:rPr>
          <w:i/>
          <w:iCs/>
        </w:rPr>
        <w:t xml:space="preserve">Cupressus </w:t>
      </w:r>
      <w:proofErr w:type="spellStart"/>
      <w:r w:rsidRPr="00E81A48">
        <w:rPr>
          <w:i/>
          <w:iCs/>
        </w:rPr>
        <w:t>lusitanica</w:t>
      </w:r>
      <w:proofErr w:type="spellEnd"/>
      <w:r w:rsidRPr="00E81A48">
        <w:rPr>
          <w:i/>
          <w:iCs/>
        </w:rPr>
        <w:t xml:space="preserve"> </w:t>
      </w:r>
      <w:r w:rsidRPr="00E81A48">
        <w:rPr>
          <w:iCs/>
        </w:rPr>
        <w:t xml:space="preserve">and </w:t>
      </w:r>
      <w:r w:rsidRPr="00E81A48">
        <w:rPr>
          <w:i/>
          <w:iCs/>
        </w:rPr>
        <w:t xml:space="preserve">Pinus </w:t>
      </w:r>
      <w:proofErr w:type="spellStart"/>
      <w:r w:rsidRPr="00E81A48">
        <w:rPr>
          <w:i/>
          <w:iCs/>
        </w:rPr>
        <w:t>patula</w:t>
      </w:r>
      <w:proofErr w:type="spellEnd"/>
      <w:r w:rsidRPr="00E81A48">
        <w:t xml:space="preserve"> </w:t>
      </w:r>
      <w:r w:rsidRPr="00E81A48">
        <w:rPr>
          <w:color w:val="000000" w:themeColor="text1"/>
        </w:rPr>
        <w:t xml:space="preserve">tree bark </w:t>
      </w:r>
      <w:r w:rsidRPr="00E81A48">
        <w:t xml:space="preserve">form a major source of food for monkeys thus they are attracted into the forest to utilize this food resource. It is also evident that they get shelter from the forest vegetation from the fluctuating climatic condition and exposed habitat. </w:t>
      </w:r>
      <w:proofErr w:type="spellStart"/>
      <w:r w:rsidRPr="00E81A48">
        <w:t>Cerengoni</w:t>
      </w:r>
      <w:proofErr w:type="spellEnd"/>
      <w:r w:rsidRPr="00E81A48">
        <w:t xml:space="preserve"> 1A of </w:t>
      </w:r>
      <w:r w:rsidRPr="00E81A48">
        <w:rPr>
          <w:i/>
          <w:iCs/>
        </w:rPr>
        <w:t>Pinus</w:t>
      </w:r>
      <w:r w:rsidRPr="00E81A48">
        <w:t xml:space="preserve"> </w:t>
      </w:r>
      <w:proofErr w:type="spellStart"/>
      <w:r w:rsidRPr="00E81A48">
        <w:rPr>
          <w:i/>
          <w:iCs/>
        </w:rPr>
        <w:t>patula</w:t>
      </w:r>
      <w:proofErr w:type="spellEnd"/>
      <w:r w:rsidRPr="00E81A48">
        <w:t xml:space="preserve"> forest compartments recorded 31.9% debarking rate whereas </w:t>
      </w:r>
      <w:proofErr w:type="spellStart"/>
      <w:r w:rsidRPr="00E81A48">
        <w:t>Cerengoni</w:t>
      </w:r>
      <w:proofErr w:type="spellEnd"/>
      <w:r w:rsidRPr="00E81A48">
        <w:t xml:space="preserve"> 2G of </w:t>
      </w:r>
      <w:r w:rsidRPr="00E81A48">
        <w:rPr>
          <w:i/>
          <w:iCs/>
        </w:rPr>
        <w:t>Cupressus</w:t>
      </w:r>
      <w:r w:rsidRPr="00E81A48">
        <w:t xml:space="preserve"> </w:t>
      </w:r>
      <w:proofErr w:type="spellStart"/>
      <w:r w:rsidRPr="00E81A48">
        <w:rPr>
          <w:i/>
          <w:iCs/>
        </w:rPr>
        <w:t>lusitanica</w:t>
      </w:r>
      <w:proofErr w:type="spellEnd"/>
      <w:r w:rsidRPr="00E81A48">
        <w:rPr>
          <w:i/>
          <w:iCs/>
        </w:rPr>
        <w:t xml:space="preserve"> </w:t>
      </w:r>
      <w:r w:rsidRPr="00E81A48">
        <w:t xml:space="preserve">recorded 72.8%. This stated therefore, that </w:t>
      </w:r>
      <w:r w:rsidRPr="004E7A48">
        <w:rPr>
          <w:i/>
          <w:iCs/>
        </w:rPr>
        <w:t>Cupressus</w:t>
      </w:r>
      <w:r w:rsidRPr="00E81A48">
        <w:t xml:space="preserve"> tree species tend to experience almost daily debarking activities which caused severe deterioration to the entire tree species plantation and the chance of these tree species to recover was void. From this study, it was found out that the </w:t>
      </w:r>
      <w:proofErr w:type="spellStart"/>
      <w:r w:rsidRPr="00E81A48">
        <w:t>sykes</w:t>
      </w:r>
      <w:proofErr w:type="spellEnd"/>
      <w:r w:rsidRPr="00E81A48">
        <w:t xml:space="preserve"> monkeys (</w:t>
      </w:r>
      <w:r w:rsidRPr="00E81A48">
        <w:rPr>
          <w:i/>
          <w:iCs/>
        </w:rPr>
        <w:t>Cercopithecus</w:t>
      </w:r>
      <w:r w:rsidRPr="00E81A48">
        <w:t xml:space="preserve"> </w:t>
      </w:r>
      <w:proofErr w:type="spellStart"/>
      <w:r w:rsidRPr="00E81A48">
        <w:rPr>
          <w:i/>
          <w:iCs/>
        </w:rPr>
        <w:t>albogularis</w:t>
      </w:r>
      <w:proofErr w:type="spellEnd"/>
      <w:r w:rsidRPr="00E81A48">
        <w:t xml:space="preserve">), preferred to debark the </w:t>
      </w:r>
      <w:r w:rsidRPr="00E81A48">
        <w:rPr>
          <w:i/>
          <w:iCs/>
        </w:rPr>
        <w:t xml:space="preserve">Cupressus </w:t>
      </w:r>
      <w:proofErr w:type="spellStart"/>
      <w:r w:rsidRPr="00E81A48">
        <w:rPr>
          <w:i/>
          <w:iCs/>
        </w:rPr>
        <w:t>lusitanica</w:t>
      </w:r>
      <w:proofErr w:type="spellEnd"/>
      <w:r w:rsidRPr="00E81A48">
        <w:t xml:space="preserve"> species maybe this could be because of the resin content found inside the bark of these trees. This agrees well with (</w:t>
      </w:r>
      <w:proofErr w:type="spellStart"/>
      <w:r w:rsidRPr="00E81A48">
        <w:t>Giesen</w:t>
      </w:r>
      <w:proofErr w:type="spellEnd"/>
      <w:r w:rsidRPr="00E81A48">
        <w:t xml:space="preserve">, 2015), where he stated that resin can serve as a scent trigger that draws singes to trees. Since there were no human anthropogenic activities, regeneration took place in both </w:t>
      </w:r>
      <w:r w:rsidRPr="00E81A48">
        <w:rPr>
          <w:i/>
          <w:iCs/>
        </w:rPr>
        <w:t>Cupressus</w:t>
      </w:r>
      <w:r w:rsidRPr="00E81A48">
        <w:t xml:space="preserve"> </w:t>
      </w:r>
      <w:proofErr w:type="spellStart"/>
      <w:r w:rsidRPr="00E81A48">
        <w:rPr>
          <w:i/>
          <w:iCs/>
        </w:rPr>
        <w:t>lusitanica</w:t>
      </w:r>
      <w:proofErr w:type="spellEnd"/>
      <w:r w:rsidRPr="00E81A48">
        <w:t xml:space="preserve"> and </w:t>
      </w:r>
      <w:r w:rsidRPr="00E81A48">
        <w:rPr>
          <w:i/>
          <w:iCs/>
        </w:rPr>
        <w:t>Pinus</w:t>
      </w:r>
      <w:r w:rsidRPr="00E81A48">
        <w:t xml:space="preserve"> </w:t>
      </w:r>
      <w:proofErr w:type="spellStart"/>
      <w:r w:rsidRPr="00E81A48">
        <w:rPr>
          <w:i/>
          <w:iCs/>
        </w:rPr>
        <w:t>patula</w:t>
      </w:r>
      <w:proofErr w:type="spellEnd"/>
      <w:r w:rsidRPr="00E81A48">
        <w:t xml:space="preserve"> plantations. </w:t>
      </w:r>
      <w:r w:rsidR="00046BDD" w:rsidRPr="00E81A48">
        <w:rPr>
          <w:lang w:eastAsia="x-none"/>
        </w:rPr>
        <w:t xml:space="preserve">This </w:t>
      </w:r>
      <w:r w:rsidR="003B7EFE" w:rsidRPr="00E81A48">
        <w:rPr>
          <w:lang w:eastAsia="x-none"/>
        </w:rPr>
        <w:t xml:space="preserve">main aim of the </w:t>
      </w:r>
      <w:r w:rsidR="00046BDD" w:rsidRPr="00E81A48">
        <w:rPr>
          <w:lang w:eastAsia="x-none"/>
        </w:rPr>
        <w:t xml:space="preserve">study </w:t>
      </w:r>
      <w:r w:rsidR="00265392" w:rsidRPr="00E81A48">
        <w:rPr>
          <w:lang w:eastAsia="x-none"/>
        </w:rPr>
        <w:t>was</w:t>
      </w:r>
      <w:r w:rsidR="00046BDD" w:rsidRPr="00E81A48">
        <w:rPr>
          <w:lang w:eastAsia="x-none"/>
        </w:rPr>
        <w:t xml:space="preserve"> focused on </w:t>
      </w:r>
      <w:r w:rsidR="00046BDD" w:rsidRPr="00E81A48">
        <w:t>elucidating information and knowledge o</w:t>
      </w:r>
      <w:r w:rsidR="00A418D6" w:rsidRPr="00E81A48">
        <w:t>n</w:t>
      </w:r>
      <w:r w:rsidR="00046BDD" w:rsidRPr="00E81A48">
        <w:t xml:space="preserve"> debarking by monkeys and their effect on forest ecosystem in </w:t>
      </w:r>
      <w:proofErr w:type="spellStart"/>
      <w:r w:rsidR="00046BDD" w:rsidRPr="00E81A48">
        <w:t>Cerengoni</w:t>
      </w:r>
      <w:proofErr w:type="spellEnd"/>
      <w:r w:rsidR="00046BDD" w:rsidRPr="00E81A48">
        <w:t xml:space="preserve"> forest in Nandi County, Kenya</w:t>
      </w:r>
      <w:r w:rsidR="00046BDD" w:rsidRPr="00E81A48">
        <w:rPr>
          <w:iCs/>
        </w:rPr>
        <w:t xml:space="preserve">. The </w:t>
      </w:r>
      <w:r w:rsidR="00046BDD" w:rsidRPr="00E81A48">
        <w:rPr>
          <w:iCs/>
        </w:rPr>
        <w:lastRenderedPageBreak/>
        <w:t xml:space="preserve">findings on </w:t>
      </w:r>
      <w:r w:rsidR="00EE6C74" w:rsidRPr="00E81A48">
        <w:rPr>
          <w:iCs/>
        </w:rPr>
        <w:t>debarking showed</w:t>
      </w:r>
      <w:r w:rsidR="00EC7938" w:rsidRPr="00E81A48">
        <w:rPr>
          <w:iCs/>
        </w:rPr>
        <w:t xml:space="preserve"> that,</w:t>
      </w:r>
      <w:r w:rsidR="00046BDD" w:rsidRPr="00E81A48">
        <w:rPr>
          <w:bCs/>
        </w:rPr>
        <w:t xml:space="preserve"> </w:t>
      </w:r>
      <w:r w:rsidR="001B3D7A" w:rsidRPr="00E81A48">
        <w:rPr>
          <w:bCs/>
        </w:rPr>
        <w:t>out</w:t>
      </w:r>
      <w:r w:rsidR="00046BDD" w:rsidRPr="00E81A48">
        <w:t xml:space="preserve"> of the sampled</w:t>
      </w:r>
      <w:r w:rsidR="00B02657" w:rsidRPr="00E81A48">
        <w:t xml:space="preserve"> trees</w:t>
      </w:r>
      <w:r w:rsidR="001B3D7A" w:rsidRPr="00E81A48">
        <w:t>, there is a range of debarking experienced by</w:t>
      </w:r>
      <w:r w:rsidR="00B02657" w:rsidRPr="00E81A48">
        <w:t xml:space="preserve"> both the Vervet and the Sykes monkey</w:t>
      </w:r>
      <w:r w:rsidR="002317D3" w:rsidRPr="00E81A48">
        <w:t xml:space="preserve"> species</w:t>
      </w:r>
      <w:r w:rsidR="00046BDD" w:rsidRPr="00E81A48">
        <w:t>.</w:t>
      </w:r>
      <w:r w:rsidR="001B3D7A" w:rsidRPr="00E81A48">
        <w:t xml:space="preserve"> Less than 50% of trees are debarked in the </w:t>
      </w:r>
      <w:r w:rsidR="001B3D7A" w:rsidRPr="00E81A48">
        <w:rPr>
          <w:i/>
          <w:iCs/>
        </w:rPr>
        <w:t xml:space="preserve">Pinus </w:t>
      </w:r>
      <w:proofErr w:type="spellStart"/>
      <w:r w:rsidR="001B3D7A" w:rsidRPr="00E81A48">
        <w:rPr>
          <w:i/>
          <w:iCs/>
        </w:rPr>
        <w:t>patula</w:t>
      </w:r>
      <w:proofErr w:type="spellEnd"/>
      <w:r w:rsidR="001B3D7A" w:rsidRPr="00E81A48">
        <w:t xml:space="preserve"> plantation and more than 50% of trees are debarked by monkeys in the </w:t>
      </w:r>
      <w:r w:rsidR="001B3D7A" w:rsidRPr="00E81A48">
        <w:rPr>
          <w:i/>
          <w:iCs/>
        </w:rPr>
        <w:t xml:space="preserve">Cupressus </w:t>
      </w:r>
      <w:proofErr w:type="spellStart"/>
      <w:r w:rsidR="001B3D7A" w:rsidRPr="00E81A48">
        <w:rPr>
          <w:i/>
          <w:iCs/>
        </w:rPr>
        <w:t>lusitanica</w:t>
      </w:r>
      <w:proofErr w:type="spellEnd"/>
      <w:r w:rsidR="001B3D7A" w:rsidRPr="00E81A48">
        <w:t xml:space="preserve"> plantations.</w:t>
      </w:r>
      <w:r w:rsidR="00077709" w:rsidRPr="00E81A48">
        <w:t xml:space="preserve"> </w:t>
      </w:r>
      <w:r w:rsidRPr="00E81A48">
        <w:t xml:space="preserve"> </w:t>
      </w:r>
    </w:p>
    <w:p w14:paraId="688CF895" w14:textId="30F469B9" w:rsidR="00C67C32" w:rsidRPr="00E81A48" w:rsidRDefault="00361500" w:rsidP="00F573A2">
      <w:pPr>
        <w:spacing w:line="480" w:lineRule="auto"/>
        <w:ind w:firstLine="720"/>
        <w:jc w:val="both"/>
      </w:pPr>
      <w:r w:rsidRPr="00E81A48">
        <w:t>The study found out that t</w:t>
      </w:r>
      <w:r w:rsidR="00557E93" w:rsidRPr="00E81A48">
        <w:t>he v</w:t>
      </w:r>
      <w:r w:rsidR="00077709" w:rsidRPr="00E81A48">
        <w:t>ervet monkeys</w:t>
      </w:r>
      <w:r w:rsidR="00EE6C74" w:rsidRPr="00E81A48">
        <w:t>, specifically the</w:t>
      </w:r>
      <w:r w:rsidR="00077709" w:rsidRPr="00E81A48">
        <w:t xml:space="preserve"> (</w:t>
      </w:r>
      <w:r w:rsidR="00077709" w:rsidRPr="00E81A48">
        <w:rPr>
          <w:i/>
          <w:iCs/>
        </w:rPr>
        <w:t>Cercopithecus</w:t>
      </w:r>
      <w:r w:rsidR="00077709" w:rsidRPr="00E81A48">
        <w:t xml:space="preserve"> </w:t>
      </w:r>
      <w:proofErr w:type="spellStart"/>
      <w:r w:rsidR="00077709" w:rsidRPr="00E81A48">
        <w:rPr>
          <w:i/>
          <w:iCs/>
        </w:rPr>
        <w:t>chloricebus</w:t>
      </w:r>
      <w:proofErr w:type="spellEnd"/>
      <w:r w:rsidR="00077709" w:rsidRPr="00E81A48">
        <w:t xml:space="preserve">) debarked </w:t>
      </w:r>
      <w:r w:rsidR="00077709" w:rsidRPr="00E81A48">
        <w:rPr>
          <w:i/>
          <w:iCs/>
        </w:rPr>
        <w:t>Pinus</w:t>
      </w:r>
      <w:r w:rsidR="00077709" w:rsidRPr="00E81A48">
        <w:t xml:space="preserve"> </w:t>
      </w:r>
      <w:proofErr w:type="spellStart"/>
      <w:r w:rsidR="00077709" w:rsidRPr="00E81A48">
        <w:rPr>
          <w:i/>
          <w:iCs/>
        </w:rPr>
        <w:t>patula</w:t>
      </w:r>
      <w:proofErr w:type="spellEnd"/>
      <w:r w:rsidR="00077709" w:rsidRPr="00E81A48">
        <w:t xml:space="preserve"> tree species in </w:t>
      </w:r>
      <w:proofErr w:type="spellStart"/>
      <w:r w:rsidR="00077709" w:rsidRPr="00E81A48">
        <w:t>Cerengoni</w:t>
      </w:r>
      <w:proofErr w:type="spellEnd"/>
      <w:r w:rsidR="00077709" w:rsidRPr="00E81A48">
        <w:t xml:space="preserve"> 1A</w:t>
      </w:r>
      <w:r w:rsidR="00557E93" w:rsidRPr="00E81A48">
        <w:t>,</w:t>
      </w:r>
      <w:r w:rsidR="00077709" w:rsidRPr="00E81A48">
        <w:t xml:space="preserve"> while the </w:t>
      </w:r>
      <w:proofErr w:type="spellStart"/>
      <w:r w:rsidR="00557E93" w:rsidRPr="00E81A48">
        <w:t>s</w:t>
      </w:r>
      <w:r w:rsidR="00077709" w:rsidRPr="00E81A48">
        <w:t>ykes</w:t>
      </w:r>
      <w:proofErr w:type="spellEnd"/>
      <w:r w:rsidR="00077709" w:rsidRPr="00E81A48">
        <w:t xml:space="preserve"> monkeys</w:t>
      </w:r>
      <w:r w:rsidR="00EF645F" w:rsidRPr="00E81A48">
        <w:t xml:space="preserve"> (</w:t>
      </w:r>
      <w:r w:rsidR="00EE6C74" w:rsidRPr="00E81A48">
        <w:rPr>
          <w:i/>
          <w:iCs/>
        </w:rPr>
        <w:t xml:space="preserve">Cercopithecus </w:t>
      </w:r>
      <w:proofErr w:type="spellStart"/>
      <w:r w:rsidR="00EE6C74" w:rsidRPr="00E81A48">
        <w:rPr>
          <w:i/>
          <w:iCs/>
        </w:rPr>
        <w:t>albogularis</w:t>
      </w:r>
      <w:proofErr w:type="spellEnd"/>
      <w:r w:rsidR="00EE6C74" w:rsidRPr="00E81A48">
        <w:t xml:space="preserve">) </w:t>
      </w:r>
      <w:r w:rsidR="00077709" w:rsidRPr="00E81A48">
        <w:t xml:space="preserve">debarked </w:t>
      </w:r>
      <w:r w:rsidR="00077709" w:rsidRPr="00E81A48">
        <w:rPr>
          <w:i/>
          <w:iCs/>
        </w:rPr>
        <w:t>Cupressus</w:t>
      </w:r>
      <w:r w:rsidR="00077709" w:rsidRPr="00E81A48">
        <w:t xml:space="preserve"> </w:t>
      </w:r>
      <w:proofErr w:type="spellStart"/>
      <w:r w:rsidR="00077709" w:rsidRPr="00E81A48">
        <w:rPr>
          <w:i/>
          <w:iCs/>
        </w:rPr>
        <w:t>lusitanica</w:t>
      </w:r>
      <w:proofErr w:type="spellEnd"/>
      <w:r w:rsidR="00077709" w:rsidRPr="00E81A48">
        <w:t xml:space="preserve"> 2</w:t>
      </w:r>
      <w:r w:rsidR="00EE6C74" w:rsidRPr="00E81A48">
        <w:t xml:space="preserve">G </w:t>
      </w:r>
      <w:r w:rsidR="00077709" w:rsidRPr="00E81A48">
        <w:t>tree species</w:t>
      </w:r>
      <w:r w:rsidR="00EE6C74" w:rsidRPr="00E81A48">
        <w:t xml:space="preserve"> of the two sub-compartments forest</w:t>
      </w:r>
      <w:r w:rsidR="009C06BE" w:rsidRPr="00E81A48">
        <w:t xml:space="preserve"> blocks</w:t>
      </w:r>
      <w:r w:rsidR="00077709" w:rsidRPr="00E81A48">
        <w:t>.</w:t>
      </w:r>
      <w:r w:rsidR="007A35CC" w:rsidRPr="00E81A48">
        <w:t xml:space="preserve"> The</w:t>
      </w:r>
      <w:r w:rsidR="002137EA" w:rsidRPr="00E81A48">
        <w:t>re</w:t>
      </w:r>
      <w:r w:rsidR="007A35CC" w:rsidRPr="00E81A48">
        <w:t xml:space="preserve"> was a huge percentage debarking on </w:t>
      </w:r>
      <w:r w:rsidR="007A35CC" w:rsidRPr="004E7A48">
        <w:rPr>
          <w:i/>
          <w:iCs/>
        </w:rPr>
        <w:t>Cupressus</w:t>
      </w:r>
      <w:r w:rsidR="007A35CC" w:rsidRPr="00E81A48">
        <w:t xml:space="preserve"> species as compared to that of </w:t>
      </w:r>
      <w:r w:rsidR="007A35CC" w:rsidRPr="00E81A48">
        <w:rPr>
          <w:i/>
          <w:iCs/>
        </w:rPr>
        <w:t>Pinus</w:t>
      </w:r>
      <w:r w:rsidR="007A35CC" w:rsidRPr="00E81A48">
        <w:t xml:space="preserve"> </w:t>
      </w:r>
      <w:proofErr w:type="spellStart"/>
      <w:r w:rsidR="007A35CC" w:rsidRPr="00E81A48">
        <w:rPr>
          <w:i/>
          <w:iCs/>
        </w:rPr>
        <w:t>patula</w:t>
      </w:r>
      <w:proofErr w:type="spellEnd"/>
      <w:r w:rsidR="007A35CC" w:rsidRPr="00E81A48">
        <w:t xml:space="preserve">. The reason for this was that, the bark of the trees of </w:t>
      </w:r>
      <w:r w:rsidR="007A35CC" w:rsidRPr="004E7A48">
        <w:rPr>
          <w:i/>
          <w:iCs/>
        </w:rPr>
        <w:t>Cupressus</w:t>
      </w:r>
      <w:r w:rsidR="007A35CC" w:rsidRPr="00E81A48">
        <w:t xml:space="preserve"> species were</w:t>
      </w:r>
      <w:r w:rsidR="00173A69">
        <w:t xml:space="preserve"> </w:t>
      </w:r>
      <w:r w:rsidR="002F0CBF" w:rsidRPr="00E81A48">
        <w:t>attractive</w:t>
      </w:r>
      <w:r w:rsidR="004E22A1" w:rsidRPr="00E81A48">
        <w:t xml:space="preserve"> to the monkeys and as they debarked them, the trees were damaged completely hence resulting to death as compared to the trees of </w:t>
      </w:r>
      <w:r w:rsidR="004E22A1" w:rsidRPr="004E7A48">
        <w:rPr>
          <w:i/>
          <w:iCs/>
        </w:rPr>
        <w:t>Pinus</w:t>
      </w:r>
      <w:r w:rsidR="004E22A1" w:rsidRPr="00E81A48">
        <w:t xml:space="preserve"> whereas when debarking occurred, the tree healed. </w:t>
      </w:r>
      <w:r w:rsidR="00046BDD" w:rsidRPr="00E81A48">
        <w:t xml:space="preserve"> </w:t>
      </w:r>
    </w:p>
    <w:p w14:paraId="5558AD4E" w14:textId="5CCEB1E8" w:rsidR="00447527" w:rsidRPr="00E81A48" w:rsidRDefault="00046BDD" w:rsidP="00F573A2">
      <w:pPr>
        <w:spacing w:line="480" w:lineRule="auto"/>
        <w:ind w:firstLine="720"/>
        <w:jc w:val="both"/>
      </w:pPr>
      <w:r w:rsidRPr="00E81A48">
        <w:t xml:space="preserve">The study also found out that debarking of trees in </w:t>
      </w:r>
      <w:proofErr w:type="spellStart"/>
      <w:r w:rsidRPr="00E81A48">
        <w:t>Cerengoni</w:t>
      </w:r>
      <w:proofErr w:type="spellEnd"/>
      <w:r w:rsidRPr="00E81A48">
        <w:t xml:space="preserve"> forest station</w:t>
      </w:r>
      <w:r w:rsidR="00972852" w:rsidRPr="00E81A48">
        <w:t>,</w:t>
      </w:r>
      <w:r w:rsidRPr="00E81A48">
        <w:t xml:space="preserve"> starts from removal of the circumference of the bark to breaking of branches</w:t>
      </w:r>
      <w:r w:rsidR="00B02657" w:rsidRPr="00E81A48">
        <w:t xml:space="preserve"> this is mostly seen in </w:t>
      </w:r>
      <w:r w:rsidR="00B02657" w:rsidRPr="004E7A48">
        <w:rPr>
          <w:i/>
          <w:iCs/>
        </w:rPr>
        <w:t>Cupressus</w:t>
      </w:r>
      <w:r w:rsidR="00B02657" w:rsidRPr="00E81A48">
        <w:t xml:space="preserve"> species</w:t>
      </w:r>
      <w:r w:rsidRPr="00E81A48">
        <w:t xml:space="preserve"> and healing of the trees</w:t>
      </w:r>
      <w:r w:rsidR="00B02657" w:rsidRPr="00E81A48">
        <w:t xml:space="preserve"> that is specifically the </w:t>
      </w:r>
      <w:r w:rsidR="00B02657" w:rsidRPr="004E7A48">
        <w:rPr>
          <w:i/>
          <w:iCs/>
        </w:rPr>
        <w:t>Pinus</w:t>
      </w:r>
      <w:r w:rsidR="00B02657" w:rsidRPr="00E81A48">
        <w:t xml:space="preserve"> species</w:t>
      </w:r>
      <w:r w:rsidR="00447527" w:rsidRPr="00E81A48">
        <w:t>.</w:t>
      </w:r>
      <w:r w:rsidR="00557E93" w:rsidRPr="00E81A48">
        <w:t xml:space="preserve"> De</w:t>
      </w:r>
      <w:r w:rsidR="00B02657" w:rsidRPr="00E81A48">
        <w:t xml:space="preserve">barking </w:t>
      </w:r>
      <w:r w:rsidR="00265392" w:rsidRPr="00E81A48">
        <w:t>was</w:t>
      </w:r>
      <w:r w:rsidR="00B02657" w:rsidRPr="00E81A48">
        <w:t xml:space="preserve"> extensively and it </w:t>
      </w:r>
      <w:r w:rsidR="002317D3" w:rsidRPr="00E81A48">
        <w:t>occurred</w:t>
      </w:r>
      <w:r w:rsidR="00B02657" w:rsidRPr="00E81A48">
        <w:t xml:space="preserve"> throughout the entire two sub compartments forests</w:t>
      </w:r>
      <w:r w:rsidR="00265392" w:rsidRPr="00E81A48">
        <w:t xml:space="preserve"> and as a result of these, the two species tree types incurred major losses leading to the</w:t>
      </w:r>
      <w:r w:rsidR="00EF6C2A">
        <w:t xml:space="preserve"> loss</w:t>
      </w:r>
      <w:r w:rsidR="00265392" w:rsidRPr="00E81A48">
        <w:t xml:space="preserve"> of these trees </w:t>
      </w:r>
      <w:r w:rsidR="00671298" w:rsidRPr="00E81A48">
        <w:t xml:space="preserve">specifically the </w:t>
      </w:r>
      <w:r w:rsidR="00671298" w:rsidRPr="004E7A48">
        <w:rPr>
          <w:i/>
          <w:iCs/>
        </w:rPr>
        <w:t>Cupressus</w:t>
      </w:r>
      <w:r w:rsidR="00671298" w:rsidRPr="00E81A48">
        <w:t xml:space="preserve"> </w:t>
      </w:r>
      <w:r w:rsidR="00265392" w:rsidRPr="00E81A48">
        <w:t xml:space="preserve">and </w:t>
      </w:r>
      <w:r w:rsidR="002317D3" w:rsidRPr="00E81A48">
        <w:t>in terms of productivity growth, the trees were rendered not useful. There was no recorded data nor any previous studies done on debarking on these trees hence this study came up with recommendations and ways to mitigate these debarking activitie</w:t>
      </w:r>
      <w:r w:rsidR="00404911" w:rsidRPr="00E81A48">
        <w:t>s in this forest.</w:t>
      </w:r>
      <w:r w:rsidR="002317D3" w:rsidRPr="00E81A48">
        <w:t xml:space="preserve">   </w:t>
      </w:r>
    </w:p>
    <w:p w14:paraId="3065B1A2" w14:textId="64AED3F8" w:rsidR="009D493B" w:rsidRPr="00AD0AA7" w:rsidRDefault="009D493B" w:rsidP="00AD0AA7">
      <w:pPr>
        <w:pStyle w:val="Heading2"/>
        <w:spacing w:line="480" w:lineRule="auto"/>
        <w:jc w:val="center"/>
        <w:rPr>
          <w:rFonts w:ascii="Times New Roman" w:hAnsi="Times New Roman"/>
          <w:sz w:val="28"/>
          <w:szCs w:val="28"/>
        </w:rPr>
      </w:pPr>
      <w:bookmarkStart w:id="704" w:name="_Toc105373685"/>
      <w:r w:rsidRPr="00AD0AA7">
        <w:rPr>
          <w:rFonts w:ascii="Times New Roman" w:hAnsi="Times New Roman"/>
          <w:sz w:val="28"/>
          <w:szCs w:val="28"/>
        </w:rPr>
        <w:t>Conclusions</w:t>
      </w:r>
      <w:bookmarkEnd w:id="704"/>
    </w:p>
    <w:p w14:paraId="6286BF5B" w14:textId="43A361A7" w:rsidR="009F532C" w:rsidRPr="00E81A48" w:rsidRDefault="000660BE" w:rsidP="00F573A2">
      <w:pPr>
        <w:pStyle w:val="ListParagraph"/>
        <w:numPr>
          <w:ilvl w:val="0"/>
          <w:numId w:val="18"/>
        </w:numPr>
        <w:spacing w:line="480" w:lineRule="auto"/>
        <w:jc w:val="both"/>
        <w:rPr>
          <w:rFonts w:ascii="Times New Roman" w:hAnsi="Times New Roman"/>
          <w:sz w:val="24"/>
          <w:szCs w:val="24"/>
        </w:rPr>
      </w:pPr>
      <w:r w:rsidRPr="00E81A48">
        <w:rPr>
          <w:rFonts w:ascii="Times New Roman" w:hAnsi="Times New Roman"/>
          <w:sz w:val="24"/>
          <w:szCs w:val="24"/>
          <w:lang w:eastAsia="x-none"/>
        </w:rPr>
        <w:t xml:space="preserve">Monkeys debark both </w:t>
      </w:r>
      <w:r w:rsidRPr="00E81A48">
        <w:rPr>
          <w:rFonts w:ascii="Times New Roman" w:hAnsi="Times New Roman"/>
          <w:i/>
          <w:iCs/>
          <w:sz w:val="24"/>
          <w:szCs w:val="24"/>
        </w:rPr>
        <w:t xml:space="preserve">C. </w:t>
      </w:r>
      <w:proofErr w:type="spellStart"/>
      <w:r w:rsidRPr="00E81A48">
        <w:rPr>
          <w:rFonts w:ascii="Times New Roman" w:hAnsi="Times New Roman"/>
          <w:i/>
          <w:iCs/>
          <w:sz w:val="24"/>
          <w:szCs w:val="24"/>
        </w:rPr>
        <w:t>lusitanica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 xml:space="preserve">and </w:t>
      </w:r>
      <w:r w:rsidRPr="00E81A48">
        <w:rPr>
          <w:rFonts w:ascii="Times New Roman" w:hAnsi="Times New Roman"/>
          <w:i/>
          <w:iCs/>
          <w:sz w:val="24"/>
          <w:szCs w:val="24"/>
        </w:rPr>
        <w:t xml:space="preserve">P. </w:t>
      </w:r>
      <w:proofErr w:type="spellStart"/>
      <w:r w:rsidRPr="00E81A48">
        <w:rPr>
          <w:rFonts w:ascii="Times New Roman" w:hAnsi="Times New Roman"/>
          <w:i/>
          <w:iCs/>
          <w:sz w:val="24"/>
          <w:szCs w:val="24"/>
        </w:rPr>
        <w:t>patula</w:t>
      </w:r>
      <w:proofErr w:type="spellEnd"/>
      <w:r w:rsidRPr="00E81A48">
        <w:rPr>
          <w:rFonts w:ascii="Times New Roman" w:hAnsi="Times New Roman"/>
          <w:sz w:val="24"/>
          <w:szCs w:val="24"/>
          <w:lang w:eastAsia="x-none"/>
        </w:rPr>
        <w:t xml:space="preserve"> trees in </w:t>
      </w:r>
      <w:proofErr w:type="spellStart"/>
      <w:r w:rsidRPr="00E81A48">
        <w:rPr>
          <w:rFonts w:ascii="Times New Roman" w:hAnsi="Times New Roman"/>
          <w:sz w:val="24"/>
          <w:szCs w:val="24"/>
          <w:lang w:eastAsia="x-none"/>
        </w:rPr>
        <w:t>Cerengoni</w:t>
      </w:r>
      <w:proofErr w:type="spellEnd"/>
      <w:r w:rsidRPr="00E81A48">
        <w:rPr>
          <w:rFonts w:ascii="Times New Roman" w:hAnsi="Times New Roman"/>
          <w:sz w:val="24"/>
          <w:szCs w:val="24"/>
          <w:lang w:eastAsia="x-none"/>
        </w:rPr>
        <w:t xml:space="preserve"> forest at a rate of 73% and 32%, respectively, leading to damage</w:t>
      </w:r>
      <w:r w:rsidR="007D24E7" w:rsidRPr="00E81A48">
        <w:rPr>
          <w:rFonts w:ascii="Times New Roman" w:hAnsi="Times New Roman"/>
          <w:sz w:val="24"/>
          <w:szCs w:val="24"/>
          <w:lang w:eastAsia="x-none"/>
        </w:rPr>
        <w:t xml:space="preserve"> of</w:t>
      </w:r>
      <w:r w:rsidRPr="00E81A48">
        <w:rPr>
          <w:rFonts w:ascii="Times New Roman" w:hAnsi="Times New Roman"/>
          <w:sz w:val="24"/>
          <w:szCs w:val="24"/>
          <w:lang w:eastAsia="x-none"/>
        </w:rPr>
        <w:t xml:space="preserve"> trees such as breaking of br</w:t>
      </w:r>
      <w:r w:rsidR="002137EA" w:rsidRPr="00E81A48">
        <w:rPr>
          <w:rFonts w:ascii="Times New Roman" w:hAnsi="Times New Roman"/>
          <w:sz w:val="24"/>
          <w:szCs w:val="24"/>
          <w:lang w:eastAsia="x-none"/>
        </w:rPr>
        <w:t>a</w:t>
      </w:r>
      <w:r w:rsidRPr="00E81A48">
        <w:rPr>
          <w:rFonts w:ascii="Times New Roman" w:hAnsi="Times New Roman"/>
          <w:sz w:val="24"/>
          <w:szCs w:val="24"/>
          <w:lang w:eastAsia="x-none"/>
        </w:rPr>
        <w:t xml:space="preserve">nches, removal of ring and killing of crown. The </w:t>
      </w:r>
      <w:r w:rsidRPr="00E81A48">
        <w:rPr>
          <w:rFonts w:ascii="Times New Roman" w:hAnsi="Times New Roman"/>
          <w:sz w:val="24"/>
          <w:szCs w:val="24"/>
          <w:lang w:eastAsia="x-none"/>
        </w:rPr>
        <w:lastRenderedPageBreak/>
        <w:t xml:space="preserve">most prevalent type of debarking in </w:t>
      </w:r>
      <w:proofErr w:type="spellStart"/>
      <w:r w:rsidRPr="00E81A48">
        <w:rPr>
          <w:rFonts w:ascii="Times New Roman" w:hAnsi="Times New Roman"/>
          <w:sz w:val="24"/>
          <w:szCs w:val="24"/>
          <w:lang w:eastAsia="x-none"/>
        </w:rPr>
        <w:t>Cerengoni</w:t>
      </w:r>
      <w:proofErr w:type="spellEnd"/>
      <w:r w:rsidRPr="00E81A48">
        <w:rPr>
          <w:rFonts w:ascii="Times New Roman" w:hAnsi="Times New Roman"/>
          <w:sz w:val="24"/>
          <w:szCs w:val="24"/>
          <w:lang w:eastAsia="x-none"/>
        </w:rPr>
        <w:t xml:space="preserve"> is </w:t>
      </w:r>
      <w:r w:rsidRPr="00E81A48">
        <w:rPr>
          <w:rFonts w:ascii="Times New Roman" w:hAnsi="Times New Roman"/>
          <w:sz w:val="24"/>
          <w:szCs w:val="24"/>
        </w:rPr>
        <w:t xml:space="preserve">class 6 which implies that the debarked trees are healing. This is followed closely by class 1 which implies that less than 50% of the circumference of the bark is removed. Class 5 also was prevalent implying that branches of the debarked trees were broken. Based on the results of the study concerning the height of debarking, it can be concluded that the prevalent debarking in </w:t>
      </w:r>
      <w:proofErr w:type="spellStart"/>
      <w:r w:rsidRPr="00E81A48">
        <w:rPr>
          <w:rFonts w:ascii="Times New Roman" w:hAnsi="Times New Roman"/>
          <w:sz w:val="24"/>
          <w:szCs w:val="24"/>
        </w:rPr>
        <w:t>Cerengoni</w:t>
      </w:r>
      <w:proofErr w:type="spellEnd"/>
      <w:r w:rsidRPr="00E81A48">
        <w:rPr>
          <w:rFonts w:ascii="Times New Roman" w:hAnsi="Times New Roman"/>
          <w:sz w:val="24"/>
          <w:szCs w:val="24"/>
        </w:rPr>
        <w:t xml:space="preserve"> forest station was higher than 3 meters. </w:t>
      </w:r>
    </w:p>
    <w:p w14:paraId="76061005" w14:textId="19020B7B" w:rsidR="000D4FEE" w:rsidRPr="00E81A48" w:rsidRDefault="000660BE" w:rsidP="00F573A2">
      <w:pPr>
        <w:pStyle w:val="ListParagraph"/>
        <w:numPr>
          <w:ilvl w:val="0"/>
          <w:numId w:val="18"/>
        </w:numPr>
        <w:spacing w:line="480" w:lineRule="auto"/>
        <w:jc w:val="both"/>
        <w:rPr>
          <w:rFonts w:ascii="Times New Roman" w:hAnsi="Times New Roman"/>
          <w:iCs/>
          <w:sz w:val="24"/>
          <w:szCs w:val="24"/>
        </w:rPr>
      </w:pPr>
      <w:r w:rsidRPr="00E81A48">
        <w:rPr>
          <w:rFonts w:ascii="Times New Roman" w:hAnsi="Times New Roman"/>
          <w:sz w:val="24"/>
          <w:szCs w:val="24"/>
        </w:rPr>
        <w:t xml:space="preserve">Based on the age of debarking, the </w:t>
      </w:r>
      <w:r w:rsidR="003B0FF3" w:rsidRPr="00E81A48">
        <w:rPr>
          <w:rFonts w:ascii="Times New Roman" w:hAnsi="Times New Roman"/>
          <w:sz w:val="24"/>
          <w:szCs w:val="24"/>
        </w:rPr>
        <w:t xml:space="preserve">pictures in the </w:t>
      </w:r>
      <w:r w:rsidRPr="00E81A48">
        <w:rPr>
          <w:rFonts w:ascii="Times New Roman" w:hAnsi="Times New Roman"/>
          <w:sz w:val="24"/>
          <w:szCs w:val="24"/>
        </w:rPr>
        <w:t>study</w:t>
      </w:r>
      <w:r w:rsidR="003B0FF3" w:rsidRPr="00E81A48">
        <w:rPr>
          <w:rFonts w:ascii="Times New Roman" w:hAnsi="Times New Roman"/>
          <w:sz w:val="24"/>
          <w:szCs w:val="24"/>
        </w:rPr>
        <w:t xml:space="preserve"> showed</w:t>
      </w:r>
      <w:r w:rsidRPr="00E81A48">
        <w:rPr>
          <w:rFonts w:ascii="Times New Roman" w:hAnsi="Times New Roman"/>
          <w:sz w:val="24"/>
          <w:szCs w:val="24"/>
        </w:rPr>
        <w:t xml:space="preserve"> that </w:t>
      </w:r>
      <w:r w:rsidRPr="00E81A48">
        <w:rPr>
          <w:rFonts w:ascii="Times New Roman" w:hAnsi="Times New Roman"/>
          <w:i/>
          <w:iCs/>
          <w:sz w:val="24"/>
          <w:szCs w:val="24"/>
        </w:rPr>
        <w:t xml:space="preserve">P. </w:t>
      </w:r>
      <w:proofErr w:type="spellStart"/>
      <w:r w:rsidRPr="00E81A48">
        <w:rPr>
          <w:rFonts w:ascii="Times New Roman" w:hAnsi="Times New Roman"/>
          <w:i/>
          <w:iCs/>
          <w:sz w:val="24"/>
          <w:szCs w:val="24"/>
        </w:rPr>
        <w:t>patula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h</w:t>
      </w:r>
      <w:r w:rsidR="003B0FF3" w:rsidRPr="00E81A48">
        <w:rPr>
          <w:rFonts w:ascii="Times New Roman" w:hAnsi="Times New Roman"/>
          <w:iCs/>
          <w:sz w:val="24"/>
          <w:szCs w:val="24"/>
        </w:rPr>
        <w:t>ad old debarking</w:t>
      </w:r>
      <w:r w:rsidRPr="00E81A48">
        <w:rPr>
          <w:rFonts w:ascii="Times New Roman" w:hAnsi="Times New Roman"/>
          <w:iCs/>
          <w:sz w:val="24"/>
          <w:szCs w:val="24"/>
        </w:rPr>
        <w:t xml:space="preserve"> while </w:t>
      </w:r>
      <w:r w:rsidRPr="00E81A48">
        <w:rPr>
          <w:rFonts w:ascii="Times New Roman" w:hAnsi="Times New Roman"/>
          <w:i/>
          <w:iCs/>
          <w:sz w:val="24"/>
          <w:szCs w:val="24"/>
        </w:rPr>
        <w:t xml:space="preserve">C. </w:t>
      </w:r>
      <w:proofErr w:type="spellStart"/>
      <w:r w:rsidRPr="00E81A48">
        <w:rPr>
          <w:rFonts w:ascii="Times New Roman" w:hAnsi="Times New Roman"/>
          <w:i/>
          <w:iCs/>
          <w:sz w:val="24"/>
          <w:szCs w:val="24"/>
        </w:rPr>
        <w:t>lusitanica</w:t>
      </w:r>
      <w:proofErr w:type="spellEnd"/>
      <w:r w:rsidR="003B0FF3" w:rsidRPr="00E81A48">
        <w:rPr>
          <w:rFonts w:ascii="Times New Roman" w:hAnsi="Times New Roman"/>
          <w:i/>
          <w:iCs/>
          <w:sz w:val="24"/>
          <w:szCs w:val="24"/>
        </w:rPr>
        <w:t xml:space="preserve"> </w:t>
      </w:r>
      <w:r w:rsidR="003B0FF3" w:rsidRPr="00E81A48">
        <w:rPr>
          <w:rFonts w:ascii="Times New Roman" w:hAnsi="Times New Roman"/>
          <w:sz w:val="24"/>
          <w:szCs w:val="24"/>
        </w:rPr>
        <w:t xml:space="preserve">showed </w:t>
      </w:r>
      <w:r w:rsidRPr="00E81A48">
        <w:rPr>
          <w:rFonts w:ascii="Times New Roman" w:hAnsi="Times New Roman"/>
          <w:iCs/>
          <w:sz w:val="24"/>
          <w:szCs w:val="24"/>
        </w:rPr>
        <w:t>both new</w:t>
      </w:r>
      <w:r w:rsidR="00E329AE">
        <w:rPr>
          <w:rFonts w:ascii="Times New Roman" w:hAnsi="Times New Roman"/>
          <w:iCs/>
          <w:sz w:val="24"/>
          <w:szCs w:val="24"/>
        </w:rPr>
        <w:t xml:space="preserve"> and old</w:t>
      </w:r>
      <w:r w:rsidRPr="00E81A48">
        <w:rPr>
          <w:rFonts w:ascii="Times New Roman" w:hAnsi="Times New Roman"/>
          <w:iCs/>
          <w:sz w:val="24"/>
          <w:szCs w:val="24"/>
        </w:rPr>
        <w:t xml:space="preserve"> debarking. This</w:t>
      </w:r>
      <w:r w:rsidR="004256C8" w:rsidRPr="00E81A48">
        <w:rPr>
          <w:rFonts w:ascii="Times New Roman" w:hAnsi="Times New Roman"/>
          <w:iCs/>
          <w:sz w:val="24"/>
          <w:szCs w:val="24"/>
        </w:rPr>
        <w:t xml:space="preserve"> concluded</w:t>
      </w:r>
      <w:r w:rsidRPr="00E81A48">
        <w:rPr>
          <w:rFonts w:ascii="Times New Roman" w:hAnsi="Times New Roman"/>
          <w:iCs/>
          <w:sz w:val="24"/>
          <w:szCs w:val="24"/>
        </w:rPr>
        <w:t xml:space="preserve"> that the </w:t>
      </w:r>
      <w:r w:rsidRPr="00E81A48">
        <w:rPr>
          <w:rFonts w:ascii="Times New Roman" w:hAnsi="Times New Roman"/>
          <w:i/>
          <w:iCs/>
          <w:sz w:val="24"/>
          <w:szCs w:val="24"/>
        </w:rPr>
        <w:t xml:space="preserve">P. </w:t>
      </w:r>
      <w:proofErr w:type="spellStart"/>
      <w:r w:rsidRPr="00E81A48">
        <w:rPr>
          <w:rFonts w:ascii="Times New Roman" w:hAnsi="Times New Roman"/>
          <w:i/>
          <w:iCs/>
          <w:sz w:val="24"/>
          <w:szCs w:val="24"/>
        </w:rPr>
        <w:t>patula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 xml:space="preserve">of </w:t>
      </w:r>
      <w:proofErr w:type="spellStart"/>
      <w:r w:rsidRPr="00E81A48">
        <w:rPr>
          <w:rFonts w:ascii="Times New Roman" w:hAnsi="Times New Roman"/>
          <w:iCs/>
          <w:sz w:val="24"/>
          <w:szCs w:val="24"/>
        </w:rPr>
        <w:t>Cerengoni</w:t>
      </w:r>
      <w:proofErr w:type="spellEnd"/>
      <w:r w:rsidR="004256C8" w:rsidRPr="00E81A48">
        <w:rPr>
          <w:rFonts w:ascii="Times New Roman" w:hAnsi="Times New Roman"/>
          <w:iCs/>
          <w:sz w:val="24"/>
          <w:szCs w:val="24"/>
        </w:rPr>
        <w:t xml:space="preserve"> were </w:t>
      </w:r>
      <w:r w:rsidRPr="00E81A48">
        <w:rPr>
          <w:rFonts w:ascii="Times New Roman" w:hAnsi="Times New Roman"/>
          <w:iCs/>
          <w:sz w:val="24"/>
          <w:szCs w:val="24"/>
        </w:rPr>
        <w:t>debarked while still young and hence gr</w:t>
      </w:r>
      <w:r w:rsidR="004256C8" w:rsidRPr="00E81A48">
        <w:rPr>
          <w:rFonts w:ascii="Times New Roman" w:hAnsi="Times New Roman"/>
          <w:iCs/>
          <w:sz w:val="24"/>
          <w:szCs w:val="24"/>
        </w:rPr>
        <w:t>e</w:t>
      </w:r>
      <w:r w:rsidRPr="00E81A48">
        <w:rPr>
          <w:rFonts w:ascii="Times New Roman" w:hAnsi="Times New Roman"/>
          <w:iCs/>
          <w:sz w:val="24"/>
          <w:szCs w:val="24"/>
        </w:rPr>
        <w:t xml:space="preserve">w as the debarking heals while </w:t>
      </w:r>
      <w:r w:rsidRPr="00E81A48">
        <w:rPr>
          <w:rFonts w:ascii="Times New Roman" w:hAnsi="Times New Roman"/>
          <w:i/>
          <w:iCs/>
          <w:sz w:val="24"/>
          <w:szCs w:val="24"/>
        </w:rPr>
        <w:t xml:space="preserve">C. </w:t>
      </w:r>
      <w:proofErr w:type="spellStart"/>
      <w:r w:rsidRPr="00E81A48">
        <w:rPr>
          <w:rFonts w:ascii="Times New Roman" w:hAnsi="Times New Roman"/>
          <w:i/>
          <w:iCs/>
          <w:sz w:val="24"/>
          <w:szCs w:val="24"/>
        </w:rPr>
        <w:t>lusitanica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 xml:space="preserve">in </w:t>
      </w:r>
      <w:proofErr w:type="spellStart"/>
      <w:r w:rsidRPr="00E81A48">
        <w:rPr>
          <w:rFonts w:ascii="Times New Roman" w:hAnsi="Times New Roman"/>
          <w:iCs/>
          <w:sz w:val="24"/>
          <w:szCs w:val="24"/>
        </w:rPr>
        <w:t>Cerengoni</w:t>
      </w:r>
      <w:proofErr w:type="spellEnd"/>
      <w:r w:rsidRPr="00E81A48">
        <w:rPr>
          <w:rFonts w:ascii="Times New Roman" w:hAnsi="Times New Roman"/>
          <w:iCs/>
          <w:sz w:val="24"/>
          <w:szCs w:val="24"/>
        </w:rPr>
        <w:t xml:space="preserve"> is debarked at any age.</w:t>
      </w:r>
      <w:r w:rsidR="009D493B" w:rsidRPr="00E81A48">
        <w:rPr>
          <w:rFonts w:ascii="Times New Roman" w:hAnsi="Times New Roman"/>
          <w:iCs/>
          <w:sz w:val="24"/>
          <w:szCs w:val="24"/>
        </w:rPr>
        <w:t xml:space="preserve"> </w:t>
      </w:r>
      <w:r w:rsidRPr="00E81A48">
        <w:rPr>
          <w:rFonts w:ascii="Times New Roman" w:hAnsi="Times New Roman"/>
          <w:iCs/>
          <w:sz w:val="24"/>
          <w:szCs w:val="24"/>
        </w:rPr>
        <w:t xml:space="preserve">With the help of research assistants, villagers and observation made, the study can conclude that </w:t>
      </w:r>
      <w:r w:rsidRPr="00E81A48">
        <w:rPr>
          <w:rFonts w:ascii="Times New Roman" w:hAnsi="Times New Roman"/>
          <w:sz w:val="24"/>
          <w:szCs w:val="24"/>
        </w:rPr>
        <w:t>Vervet</w:t>
      </w:r>
      <w:r w:rsidR="008D6BC4" w:rsidRPr="00E81A48">
        <w:rPr>
          <w:rFonts w:ascii="Times New Roman" w:hAnsi="Times New Roman"/>
          <w:sz w:val="24"/>
          <w:szCs w:val="24"/>
        </w:rPr>
        <w:t xml:space="preserve"> monkeys (</w:t>
      </w:r>
      <w:proofErr w:type="spellStart"/>
      <w:r w:rsidR="008D6BC4" w:rsidRPr="00E81A48">
        <w:rPr>
          <w:rFonts w:ascii="Times New Roman" w:hAnsi="Times New Roman"/>
          <w:i/>
          <w:iCs/>
          <w:sz w:val="24"/>
          <w:szCs w:val="24"/>
        </w:rPr>
        <w:t>Chlorocebus</w:t>
      </w:r>
      <w:proofErr w:type="spellEnd"/>
      <w:r w:rsidR="008D6BC4" w:rsidRPr="00E81A48">
        <w:rPr>
          <w:rFonts w:ascii="Times New Roman" w:hAnsi="Times New Roman"/>
          <w:i/>
          <w:iCs/>
          <w:sz w:val="24"/>
          <w:szCs w:val="24"/>
        </w:rPr>
        <w:t xml:space="preserve"> </w:t>
      </w:r>
      <w:proofErr w:type="spellStart"/>
      <w:r w:rsidR="008D6BC4" w:rsidRPr="00E81A48">
        <w:rPr>
          <w:rFonts w:ascii="Times New Roman" w:hAnsi="Times New Roman"/>
          <w:i/>
          <w:iCs/>
          <w:sz w:val="24"/>
          <w:szCs w:val="24"/>
        </w:rPr>
        <w:t>pygerythrus</w:t>
      </w:r>
      <w:proofErr w:type="spellEnd"/>
      <w:r w:rsidR="008D6BC4" w:rsidRPr="00E81A48">
        <w:rPr>
          <w:rFonts w:ascii="Times New Roman" w:hAnsi="Times New Roman"/>
          <w:sz w:val="24"/>
          <w:szCs w:val="24"/>
        </w:rPr>
        <w:t>)</w:t>
      </w:r>
      <w:r w:rsidRPr="00E81A48">
        <w:rPr>
          <w:rFonts w:ascii="Times New Roman" w:hAnsi="Times New Roman"/>
          <w:sz w:val="24"/>
          <w:szCs w:val="24"/>
        </w:rPr>
        <w:t xml:space="preserve"> and Sykes</w:t>
      </w:r>
      <w:r w:rsidR="008D6BC4" w:rsidRPr="00E81A48">
        <w:rPr>
          <w:rFonts w:ascii="Times New Roman" w:hAnsi="Times New Roman"/>
          <w:iCs/>
          <w:sz w:val="24"/>
          <w:szCs w:val="24"/>
        </w:rPr>
        <w:t xml:space="preserve"> monkeys (</w:t>
      </w:r>
      <w:r w:rsidR="008D6BC4" w:rsidRPr="00E81A48">
        <w:rPr>
          <w:rFonts w:ascii="Times New Roman" w:hAnsi="Times New Roman"/>
          <w:i/>
          <w:sz w:val="24"/>
          <w:szCs w:val="24"/>
        </w:rPr>
        <w:t xml:space="preserve">Cercopithecus </w:t>
      </w:r>
      <w:proofErr w:type="spellStart"/>
      <w:r w:rsidR="008D6BC4" w:rsidRPr="00E81A48">
        <w:rPr>
          <w:rFonts w:ascii="Times New Roman" w:hAnsi="Times New Roman"/>
          <w:i/>
          <w:sz w:val="24"/>
          <w:szCs w:val="24"/>
        </w:rPr>
        <w:t>albogularis</w:t>
      </w:r>
      <w:proofErr w:type="spellEnd"/>
      <w:r w:rsidR="008D6BC4" w:rsidRPr="00E81A48">
        <w:rPr>
          <w:rFonts w:ascii="Times New Roman" w:hAnsi="Times New Roman"/>
          <w:iCs/>
          <w:sz w:val="24"/>
          <w:szCs w:val="24"/>
        </w:rPr>
        <w:t xml:space="preserve">) </w:t>
      </w:r>
      <w:r w:rsidRPr="00E81A48">
        <w:rPr>
          <w:rFonts w:ascii="Times New Roman" w:hAnsi="Times New Roman"/>
          <w:iCs/>
          <w:sz w:val="24"/>
          <w:szCs w:val="24"/>
        </w:rPr>
        <w:t xml:space="preserve">are the monkey species that debark </w:t>
      </w:r>
      <w:r w:rsidRPr="00E81A48">
        <w:rPr>
          <w:rFonts w:ascii="Times New Roman" w:hAnsi="Times New Roman"/>
          <w:i/>
          <w:iCs/>
          <w:sz w:val="24"/>
          <w:szCs w:val="24"/>
        </w:rPr>
        <w:t xml:space="preserve">P. </w:t>
      </w:r>
      <w:proofErr w:type="spellStart"/>
      <w:r w:rsidRPr="00E81A48">
        <w:rPr>
          <w:rFonts w:ascii="Times New Roman" w:hAnsi="Times New Roman"/>
          <w:i/>
          <w:iCs/>
          <w:sz w:val="24"/>
          <w:szCs w:val="24"/>
        </w:rPr>
        <w:t>patula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and</w:t>
      </w:r>
      <w:r w:rsidRPr="00E81A48">
        <w:rPr>
          <w:rFonts w:ascii="Times New Roman" w:hAnsi="Times New Roman"/>
          <w:i/>
          <w:iCs/>
          <w:sz w:val="24"/>
          <w:szCs w:val="24"/>
        </w:rPr>
        <w:t xml:space="preserve"> C. </w:t>
      </w:r>
      <w:proofErr w:type="spellStart"/>
      <w:r w:rsidRPr="00E81A48">
        <w:rPr>
          <w:rFonts w:ascii="Times New Roman" w:hAnsi="Times New Roman"/>
          <w:i/>
          <w:iCs/>
          <w:sz w:val="24"/>
          <w:szCs w:val="24"/>
        </w:rPr>
        <w:t>lusitanica</w:t>
      </w:r>
      <w:proofErr w:type="spellEnd"/>
      <w:r w:rsidRPr="00E81A48">
        <w:rPr>
          <w:rFonts w:ascii="Times New Roman" w:hAnsi="Times New Roman"/>
          <w:i/>
          <w:iCs/>
          <w:sz w:val="24"/>
          <w:szCs w:val="24"/>
        </w:rPr>
        <w:t xml:space="preserve"> </w:t>
      </w:r>
      <w:r w:rsidRPr="00E81A48">
        <w:rPr>
          <w:rFonts w:ascii="Times New Roman" w:hAnsi="Times New Roman"/>
          <w:iCs/>
          <w:sz w:val="24"/>
          <w:szCs w:val="24"/>
        </w:rPr>
        <w:t xml:space="preserve">in </w:t>
      </w:r>
      <w:proofErr w:type="spellStart"/>
      <w:r w:rsidRPr="00E81A48">
        <w:rPr>
          <w:rFonts w:ascii="Times New Roman" w:hAnsi="Times New Roman"/>
          <w:iCs/>
          <w:sz w:val="24"/>
          <w:szCs w:val="24"/>
        </w:rPr>
        <w:t>Cerengoni</w:t>
      </w:r>
      <w:proofErr w:type="spellEnd"/>
      <w:r w:rsidRPr="00E81A48">
        <w:rPr>
          <w:rFonts w:ascii="Times New Roman" w:hAnsi="Times New Roman"/>
          <w:iCs/>
          <w:sz w:val="24"/>
          <w:szCs w:val="24"/>
        </w:rPr>
        <w:t xml:space="preserve"> forest respectively, and cause damage to these trees. </w:t>
      </w:r>
      <w:r w:rsidR="00E329AE">
        <w:rPr>
          <w:rFonts w:ascii="Times New Roman" w:hAnsi="Times New Roman"/>
          <w:iCs/>
          <w:sz w:val="24"/>
          <w:szCs w:val="24"/>
        </w:rPr>
        <w:t>M</w:t>
      </w:r>
      <w:r w:rsidR="008D6BC4" w:rsidRPr="00E81A48">
        <w:rPr>
          <w:rFonts w:ascii="Times New Roman" w:hAnsi="Times New Roman"/>
          <w:iCs/>
          <w:sz w:val="24"/>
          <w:szCs w:val="24"/>
        </w:rPr>
        <w:t>y study d</w:t>
      </w:r>
      <w:r w:rsidR="00A418D6" w:rsidRPr="00E81A48">
        <w:rPr>
          <w:rFonts w:ascii="Times New Roman" w:hAnsi="Times New Roman"/>
          <w:iCs/>
          <w:sz w:val="24"/>
          <w:szCs w:val="24"/>
        </w:rPr>
        <w:t>id</w:t>
      </w:r>
      <w:r w:rsidR="008D6BC4" w:rsidRPr="00E81A48">
        <w:rPr>
          <w:rFonts w:ascii="Times New Roman" w:hAnsi="Times New Roman"/>
          <w:iCs/>
          <w:sz w:val="24"/>
          <w:szCs w:val="24"/>
        </w:rPr>
        <w:t xml:space="preserve"> not provide any</w:t>
      </w:r>
      <w:r w:rsidRPr="00E81A48">
        <w:rPr>
          <w:rFonts w:ascii="Times New Roman" w:hAnsi="Times New Roman"/>
          <w:iCs/>
          <w:sz w:val="24"/>
          <w:szCs w:val="24"/>
        </w:rPr>
        <w:t xml:space="preserve"> data on the programs for controlling the monkey’s activities in the forest. The present condition</w:t>
      </w:r>
      <w:r w:rsidR="00786742" w:rsidRPr="00E81A48">
        <w:rPr>
          <w:rFonts w:ascii="Times New Roman" w:hAnsi="Times New Roman"/>
          <w:iCs/>
          <w:sz w:val="24"/>
          <w:szCs w:val="24"/>
        </w:rPr>
        <w:t xml:space="preserve"> </w:t>
      </w:r>
      <w:r w:rsidRPr="00E81A48">
        <w:rPr>
          <w:rFonts w:ascii="Times New Roman" w:hAnsi="Times New Roman"/>
          <w:iCs/>
          <w:sz w:val="24"/>
          <w:szCs w:val="24"/>
        </w:rPr>
        <w:t>does not provide any form of control</w:t>
      </w:r>
      <w:r w:rsidR="00011D40" w:rsidRPr="00E81A48">
        <w:rPr>
          <w:rFonts w:ascii="Times New Roman" w:hAnsi="Times New Roman"/>
          <w:iCs/>
          <w:sz w:val="24"/>
          <w:szCs w:val="24"/>
        </w:rPr>
        <w:t xml:space="preserve"> therefore,</w:t>
      </w:r>
      <w:r w:rsidR="00786742" w:rsidRPr="00E81A48">
        <w:rPr>
          <w:rFonts w:ascii="Times New Roman" w:hAnsi="Times New Roman"/>
          <w:iCs/>
          <w:sz w:val="24"/>
          <w:szCs w:val="24"/>
        </w:rPr>
        <w:t xml:space="preserve"> this</w:t>
      </w:r>
      <w:r w:rsidR="00011D40" w:rsidRPr="00E81A48">
        <w:rPr>
          <w:rFonts w:ascii="Times New Roman" w:hAnsi="Times New Roman"/>
          <w:iCs/>
          <w:sz w:val="24"/>
          <w:szCs w:val="24"/>
        </w:rPr>
        <w:t xml:space="preserve"> </w:t>
      </w:r>
      <w:r w:rsidRPr="00E81A48">
        <w:rPr>
          <w:rFonts w:ascii="Times New Roman" w:hAnsi="Times New Roman"/>
          <w:iCs/>
          <w:sz w:val="24"/>
          <w:szCs w:val="24"/>
        </w:rPr>
        <w:t>pose</w:t>
      </w:r>
      <w:r w:rsidR="008D6BC4" w:rsidRPr="00E81A48">
        <w:rPr>
          <w:rFonts w:ascii="Times New Roman" w:hAnsi="Times New Roman"/>
          <w:iCs/>
          <w:sz w:val="24"/>
          <w:szCs w:val="24"/>
        </w:rPr>
        <w:t>s</w:t>
      </w:r>
      <w:r w:rsidRPr="00E81A48">
        <w:rPr>
          <w:rFonts w:ascii="Times New Roman" w:hAnsi="Times New Roman"/>
          <w:iCs/>
          <w:sz w:val="24"/>
          <w:szCs w:val="24"/>
        </w:rPr>
        <w:t xml:space="preserve"> a danger to the existing trees in the forest.</w:t>
      </w:r>
      <w:r w:rsidR="009D493B" w:rsidRPr="00E81A48">
        <w:rPr>
          <w:rFonts w:ascii="Times New Roman" w:hAnsi="Times New Roman"/>
          <w:iCs/>
          <w:sz w:val="24"/>
          <w:szCs w:val="24"/>
        </w:rPr>
        <w:t xml:space="preserve"> </w:t>
      </w:r>
      <w:r w:rsidRPr="00E81A48">
        <w:rPr>
          <w:rFonts w:ascii="Times New Roman" w:hAnsi="Times New Roman"/>
          <w:iCs/>
          <w:sz w:val="24"/>
          <w:szCs w:val="24"/>
        </w:rPr>
        <w:t>The scarcity of detailed information on the monkeys also</w:t>
      </w:r>
      <w:r w:rsidR="00011D40" w:rsidRPr="00E81A48">
        <w:rPr>
          <w:rFonts w:ascii="Times New Roman" w:hAnsi="Times New Roman"/>
          <w:iCs/>
          <w:sz w:val="24"/>
          <w:szCs w:val="24"/>
        </w:rPr>
        <w:t>,</w:t>
      </w:r>
      <w:r w:rsidRPr="00E81A48">
        <w:rPr>
          <w:rFonts w:ascii="Times New Roman" w:hAnsi="Times New Roman"/>
          <w:iCs/>
          <w:sz w:val="24"/>
          <w:szCs w:val="24"/>
        </w:rPr>
        <w:t xml:space="preserve"> is evidence of imperative understanding of the monkey’s population in order to exercise effective control measures</w:t>
      </w:r>
      <w:r w:rsidR="00447527" w:rsidRPr="00E81A48">
        <w:rPr>
          <w:rFonts w:ascii="Times New Roman" w:hAnsi="Times New Roman"/>
          <w:iCs/>
          <w:sz w:val="24"/>
          <w:szCs w:val="24"/>
        </w:rPr>
        <w:t xml:space="preserve">. </w:t>
      </w:r>
    </w:p>
    <w:p w14:paraId="5E3D04E4" w14:textId="30DD3A9A" w:rsidR="004F51F6" w:rsidRPr="006464E9" w:rsidRDefault="00E329AE" w:rsidP="00F573A2">
      <w:pPr>
        <w:pStyle w:val="ListParagraph"/>
        <w:numPr>
          <w:ilvl w:val="0"/>
          <w:numId w:val="18"/>
        </w:numPr>
        <w:spacing w:line="480" w:lineRule="auto"/>
        <w:jc w:val="both"/>
        <w:rPr>
          <w:rFonts w:ascii="Times New Roman" w:hAnsi="Times New Roman"/>
          <w:iCs/>
          <w:sz w:val="24"/>
          <w:szCs w:val="24"/>
        </w:rPr>
      </w:pPr>
      <w:r>
        <w:rPr>
          <w:rFonts w:ascii="Times New Roman" w:hAnsi="Times New Roman"/>
          <w:iCs/>
          <w:color w:val="000000" w:themeColor="text1"/>
          <w:sz w:val="24"/>
          <w:szCs w:val="24"/>
        </w:rPr>
        <w:t>O</w:t>
      </w:r>
      <w:r w:rsidR="005F36DF" w:rsidRPr="00E81A48">
        <w:rPr>
          <w:rFonts w:ascii="Times New Roman" w:hAnsi="Times New Roman"/>
          <w:iCs/>
          <w:color w:val="000000" w:themeColor="text1"/>
          <w:sz w:val="24"/>
          <w:szCs w:val="24"/>
        </w:rPr>
        <w:t>bjective</w:t>
      </w:r>
      <w:r>
        <w:rPr>
          <w:rFonts w:ascii="Times New Roman" w:hAnsi="Times New Roman"/>
          <w:iCs/>
          <w:color w:val="000000" w:themeColor="text1"/>
          <w:sz w:val="24"/>
          <w:szCs w:val="24"/>
        </w:rPr>
        <w:t xml:space="preserve"> 3</w:t>
      </w:r>
      <w:r w:rsidR="005F36DF" w:rsidRPr="00E81A48">
        <w:rPr>
          <w:rFonts w:ascii="Times New Roman" w:hAnsi="Times New Roman"/>
          <w:iCs/>
          <w:color w:val="000000" w:themeColor="text1"/>
          <w:sz w:val="24"/>
          <w:szCs w:val="24"/>
        </w:rPr>
        <w:t xml:space="preserve"> </w:t>
      </w:r>
      <w:r w:rsidR="007B6531" w:rsidRPr="00E81A48">
        <w:rPr>
          <w:rFonts w:ascii="Times New Roman" w:hAnsi="Times New Roman"/>
          <w:iCs/>
          <w:color w:val="000000" w:themeColor="text1"/>
          <w:sz w:val="24"/>
          <w:szCs w:val="24"/>
        </w:rPr>
        <w:t xml:space="preserve">was not achieved because </w:t>
      </w:r>
      <w:r w:rsidR="00CA116C" w:rsidRPr="00E81A48">
        <w:rPr>
          <w:rFonts w:ascii="Times New Roman" w:hAnsi="Times New Roman"/>
          <w:iCs/>
          <w:color w:val="000000" w:themeColor="text1"/>
          <w:sz w:val="24"/>
          <w:szCs w:val="24"/>
        </w:rPr>
        <w:t>of lack of first-hand data from the K</w:t>
      </w:r>
      <w:r w:rsidR="00E24B3E">
        <w:rPr>
          <w:rFonts w:ascii="Times New Roman" w:hAnsi="Times New Roman"/>
          <w:iCs/>
          <w:color w:val="000000" w:themeColor="text1"/>
          <w:sz w:val="24"/>
          <w:szCs w:val="24"/>
        </w:rPr>
        <w:t>FS</w:t>
      </w:r>
      <w:r w:rsidR="00CA116C" w:rsidRPr="00E81A48">
        <w:rPr>
          <w:rFonts w:ascii="Times New Roman" w:hAnsi="Times New Roman"/>
          <w:iCs/>
          <w:color w:val="000000" w:themeColor="text1"/>
          <w:sz w:val="24"/>
          <w:szCs w:val="24"/>
        </w:rPr>
        <w:t xml:space="preserve"> Nandi County </w:t>
      </w:r>
      <w:proofErr w:type="spellStart"/>
      <w:r w:rsidR="00CA116C" w:rsidRPr="00E81A48">
        <w:rPr>
          <w:rFonts w:ascii="Times New Roman" w:hAnsi="Times New Roman"/>
          <w:iCs/>
          <w:color w:val="000000" w:themeColor="text1"/>
          <w:sz w:val="24"/>
          <w:szCs w:val="24"/>
        </w:rPr>
        <w:t>Cerengoni</w:t>
      </w:r>
      <w:proofErr w:type="spellEnd"/>
      <w:r w:rsidR="00CA116C" w:rsidRPr="00E81A48">
        <w:rPr>
          <w:rFonts w:ascii="Times New Roman" w:hAnsi="Times New Roman"/>
          <w:iCs/>
          <w:color w:val="000000" w:themeColor="text1"/>
          <w:sz w:val="24"/>
          <w:szCs w:val="24"/>
        </w:rPr>
        <w:t xml:space="preserve"> offices. No losses of trees</w:t>
      </w:r>
      <w:r w:rsidR="005F36DF" w:rsidRPr="00E81A48">
        <w:rPr>
          <w:rFonts w:ascii="Times New Roman" w:hAnsi="Times New Roman"/>
          <w:iCs/>
          <w:color w:val="000000" w:themeColor="text1"/>
          <w:sz w:val="24"/>
          <w:szCs w:val="24"/>
        </w:rPr>
        <w:t xml:space="preserve"> </w:t>
      </w:r>
      <w:r w:rsidR="00CA116C" w:rsidRPr="00E81A48">
        <w:rPr>
          <w:rFonts w:ascii="Times New Roman" w:hAnsi="Times New Roman"/>
          <w:iCs/>
          <w:color w:val="000000" w:themeColor="text1"/>
          <w:sz w:val="24"/>
          <w:szCs w:val="24"/>
        </w:rPr>
        <w:t xml:space="preserve">could be </w:t>
      </w:r>
      <w:r w:rsidR="00CA116C" w:rsidRPr="00E81A48">
        <w:rPr>
          <w:rFonts w:ascii="Times New Roman" w:hAnsi="Times New Roman"/>
          <w:iCs/>
          <w:color w:val="000000" w:themeColor="text1"/>
          <w:sz w:val="24"/>
          <w:szCs w:val="24"/>
        </w:rPr>
        <w:lastRenderedPageBreak/>
        <w:t>quantified</w:t>
      </w:r>
      <w:r w:rsidR="005F36DF" w:rsidRPr="00E81A48">
        <w:rPr>
          <w:rFonts w:ascii="Times New Roman" w:hAnsi="Times New Roman"/>
          <w:iCs/>
          <w:color w:val="000000" w:themeColor="text1"/>
          <w:sz w:val="24"/>
          <w:szCs w:val="24"/>
        </w:rPr>
        <w:t xml:space="preserve"> hence</w:t>
      </w:r>
      <w:r w:rsidR="00CA116C" w:rsidRPr="00E81A48">
        <w:rPr>
          <w:rFonts w:ascii="Times New Roman" w:hAnsi="Times New Roman"/>
          <w:iCs/>
          <w:color w:val="000000" w:themeColor="text1"/>
          <w:sz w:val="24"/>
          <w:szCs w:val="24"/>
        </w:rPr>
        <w:t xml:space="preserve"> this objective lies in the gap</w:t>
      </w:r>
      <w:r w:rsidR="00786742" w:rsidRPr="00E81A48">
        <w:rPr>
          <w:rFonts w:ascii="Times New Roman" w:hAnsi="Times New Roman"/>
          <w:iCs/>
          <w:color w:val="000000" w:themeColor="text1"/>
          <w:sz w:val="24"/>
          <w:szCs w:val="24"/>
        </w:rPr>
        <w:t xml:space="preserve"> of</w:t>
      </w:r>
      <w:r w:rsidR="00CA116C" w:rsidRPr="00E81A48">
        <w:rPr>
          <w:rFonts w:ascii="Times New Roman" w:hAnsi="Times New Roman"/>
          <w:iCs/>
          <w:color w:val="000000" w:themeColor="text1"/>
          <w:sz w:val="24"/>
          <w:szCs w:val="24"/>
        </w:rPr>
        <w:t xml:space="preserve"> research studies</w:t>
      </w:r>
      <w:r w:rsidR="005F36DF" w:rsidRPr="00E81A48">
        <w:rPr>
          <w:rFonts w:ascii="Times New Roman" w:hAnsi="Times New Roman"/>
          <w:iCs/>
          <w:color w:val="000000" w:themeColor="text1"/>
          <w:sz w:val="24"/>
          <w:szCs w:val="24"/>
        </w:rPr>
        <w:t xml:space="preserve"> for future studies</w:t>
      </w:r>
      <w:r w:rsidR="00CA116C" w:rsidRPr="00E81A48">
        <w:rPr>
          <w:rFonts w:ascii="Times New Roman" w:hAnsi="Times New Roman"/>
          <w:iCs/>
          <w:color w:val="000000" w:themeColor="text1"/>
          <w:sz w:val="24"/>
          <w:szCs w:val="24"/>
        </w:rPr>
        <w:t>.</w:t>
      </w:r>
      <w:r>
        <w:rPr>
          <w:rFonts w:ascii="Times New Roman" w:hAnsi="Times New Roman"/>
          <w:iCs/>
          <w:color w:val="000000" w:themeColor="text1"/>
          <w:sz w:val="24"/>
          <w:szCs w:val="24"/>
        </w:rPr>
        <w:t xml:space="preserve"> </w:t>
      </w:r>
      <w:r w:rsidR="00E91F70" w:rsidRPr="00E81A48">
        <w:rPr>
          <w:rFonts w:ascii="Times New Roman" w:hAnsi="Times New Roman"/>
          <w:sz w:val="24"/>
          <w:szCs w:val="24"/>
        </w:rPr>
        <w:t>If one of our central aims as conservation biologists</w:t>
      </w:r>
      <w:r w:rsidR="0004347B" w:rsidRPr="00E81A48">
        <w:rPr>
          <w:rFonts w:ascii="Times New Roman" w:hAnsi="Times New Roman"/>
          <w:sz w:val="24"/>
          <w:szCs w:val="24"/>
        </w:rPr>
        <w:t>,</w:t>
      </w:r>
      <w:r w:rsidR="00E91F70" w:rsidRPr="00E81A48">
        <w:rPr>
          <w:rFonts w:ascii="Times New Roman" w:hAnsi="Times New Roman"/>
          <w:sz w:val="24"/>
          <w:szCs w:val="24"/>
        </w:rPr>
        <w:t xml:space="preserve"> is the prevention of species decline and loss (</w:t>
      </w:r>
      <w:r w:rsidR="00E91F70" w:rsidRPr="00E81A48">
        <w:rPr>
          <w:rFonts w:ascii="Times New Roman" w:hAnsi="Times New Roman"/>
          <w:color w:val="000000" w:themeColor="text1"/>
          <w:sz w:val="24"/>
          <w:szCs w:val="24"/>
        </w:rPr>
        <w:t xml:space="preserve">Sodhi and Ehrlich, 2010; </w:t>
      </w:r>
      <w:proofErr w:type="spellStart"/>
      <w:r w:rsidR="00E91F70" w:rsidRPr="00E81A48">
        <w:rPr>
          <w:rFonts w:ascii="Times New Roman" w:hAnsi="Times New Roman"/>
          <w:color w:val="000000" w:themeColor="text1"/>
          <w:sz w:val="24"/>
          <w:szCs w:val="24"/>
        </w:rPr>
        <w:t>Soulé</w:t>
      </w:r>
      <w:proofErr w:type="spellEnd"/>
      <w:r w:rsidR="00E91F70" w:rsidRPr="00E81A48">
        <w:rPr>
          <w:rFonts w:ascii="Times New Roman" w:hAnsi="Times New Roman"/>
          <w:color w:val="000000" w:themeColor="text1"/>
          <w:sz w:val="24"/>
          <w:szCs w:val="24"/>
        </w:rPr>
        <w:t>, 1985</w:t>
      </w:r>
      <w:proofErr w:type="gramStart"/>
      <w:r w:rsidR="00E91F70" w:rsidRPr="00E81A48">
        <w:rPr>
          <w:rFonts w:ascii="Times New Roman" w:hAnsi="Times New Roman"/>
          <w:sz w:val="24"/>
          <w:szCs w:val="24"/>
        </w:rPr>
        <w:t>)</w:t>
      </w:r>
      <w:r>
        <w:rPr>
          <w:rFonts w:ascii="Times New Roman" w:hAnsi="Times New Roman"/>
          <w:sz w:val="24"/>
          <w:szCs w:val="24"/>
        </w:rPr>
        <w:t xml:space="preserve"> </w:t>
      </w:r>
      <w:r w:rsidR="00E91F70" w:rsidRPr="00E81A48">
        <w:rPr>
          <w:rFonts w:ascii="Times New Roman" w:hAnsi="Times New Roman"/>
          <w:sz w:val="24"/>
          <w:szCs w:val="24"/>
        </w:rPr>
        <w:t xml:space="preserve"> surely</w:t>
      </w:r>
      <w:proofErr w:type="gramEnd"/>
      <w:r w:rsidR="0004347B" w:rsidRPr="00E81A48">
        <w:rPr>
          <w:rFonts w:ascii="Times New Roman" w:hAnsi="Times New Roman"/>
          <w:sz w:val="24"/>
          <w:szCs w:val="24"/>
        </w:rPr>
        <w:t>,</w:t>
      </w:r>
      <w:r w:rsidR="00E91F70" w:rsidRPr="00E81A48">
        <w:rPr>
          <w:rFonts w:ascii="Times New Roman" w:hAnsi="Times New Roman"/>
          <w:sz w:val="24"/>
          <w:szCs w:val="24"/>
        </w:rPr>
        <w:t xml:space="preserve"> there is much support for the need to be proactive. Perhaps</w:t>
      </w:r>
      <w:r w:rsidR="00B04E02" w:rsidRPr="00E81A48">
        <w:rPr>
          <w:rFonts w:ascii="Times New Roman" w:hAnsi="Times New Roman"/>
          <w:sz w:val="24"/>
          <w:szCs w:val="24"/>
        </w:rPr>
        <w:t>,</w:t>
      </w:r>
      <w:r w:rsidR="00E91F70" w:rsidRPr="00E81A48">
        <w:rPr>
          <w:rFonts w:ascii="Times New Roman" w:hAnsi="Times New Roman"/>
          <w:sz w:val="24"/>
          <w:szCs w:val="24"/>
        </w:rPr>
        <w:t xml:space="preserve"> it is that the environmental impacts of common species are so obvious</w:t>
      </w:r>
      <w:r>
        <w:rPr>
          <w:rFonts w:ascii="Times New Roman" w:hAnsi="Times New Roman"/>
          <w:sz w:val="24"/>
          <w:szCs w:val="24"/>
        </w:rPr>
        <w:t xml:space="preserve"> that</w:t>
      </w:r>
      <w:r w:rsidR="00E91F70" w:rsidRPr="00E81A48">
        <w:rPr>
          <w:rFonts w:ascii="Times New Roman" w:hAnsi="Times New Roman"/>
          <w:sz w:val="24"/>
          <w:szCs w:val="24"/>
        </w:rPr>
        <w:t xml:space="preserve"> they are too easily overlooked. Declines in widespread and abundant species can be incremental rather than one acute incident. And perhaps as humans</w:t>
      </w:r>
      <w:r w:rsidR="0004347B" w:rsidRPr="00E81A48">
        <w:rPr>
          <w:rFonts w:ascii="Times New Roman" w:hAnsi="Times New Roman"/>
          <w:sz w:val="24"/>
          <w:szCs w:val="24"/>
        </w:rPr>
        <w:t>,</w:t>
      </w:r>
      <w:r w:rsidR="00E91F70" w:rsidRPr="00E81A48">
        <w:rPr>
          <w:rFonts w:ascii="Times New Roman" w:hAnsi="Times New Roman"/>
          <w:sz w:val="24"/>
          <w:szCs w:val="24"/>
        </w:rPr>
        <w:t xml:space="preserve"> we are more adept at perceiving complete loss rather than gradual declines in populations (Pain </w:t>
      </w:r>
      <w:r w:rsidR="00E91F70" w:rsidRPr="004E7A48">
        <w:rPr>
          <w:rFonts w:ascii="Times New Roman" w:hAnsi="Times New Roman"/>
          <w:i/>
          <w:iCs/>
          <w:sz w:val="24"/>
          <w:szCs w:val="24"/>
        </w:rPr>
        <w:t>et al.,</w:t>
      </w:r>
      <w:r w:rsidR="00E91F70" w:rsidRPr="00E81A48">
        <w:rPr>
          <w:rFonts w:ascii="Times New Roman" w:hAnsi="Times New Roman"/>
          <w:sz w:val="24"/>
          <w:szCs w:val="24"/>
        </w:rPr>
        <w:t xml:space="preserve"> 2008). This lack of perception of gradual change in an environmental feature is problematic due to the severity of nonlinearity of the relationship between population size and range size, later declines can be extremely rapid </w:t>
      </w:r>
      <w:r w:rsidR="00E91F70" w:rsidRPr="00E81A48">
        <w:rPr>
          <w:rFonts w:ascii="Times New Roman" w:hAnsi="Times New Roman"/>
          <w:color w:val="000000" w:themeColor="text1"/>
          <w:sz w:val="24"/>
          <w:szCs w:val="24"/>
        </w:rPr>
        <w:t>(Gaston, 2011)</w:t>
      </w:r>
      <w:r w:rsidR="00E91F70" w:rsidRPr="00E81A48">
        <w:rPr>
          <w:rFonts w:ascii="Times New Roman" w:hAnsi="Times New Roman"/>
          <w:sz w:val="24"/>
          <w:szCs w:val="24"/>
        </w:rPr>
        <w:t xml:space="preserve">. Therefore, we need to improve our ability to detect threats to common species as well as changes in trajectories of abundance and contractions in distributions </w:t>
      </w:r>
      <w:r w:rsidR="00E91F70" w:rsidRPr="00E81A48">
        <w:rPr>
          <w:rFonts w:ascii="Times New Roman" w:hAnsi="Times New Roman"/>
          <w:color w:val="000000" w:themeColor="text1"/>
          <w:sz w:val="24"/>
          <w:szCs w:val="24"/>
        </w:rPr>
        <w:t>(</w:t>
      </w:r>
      <w:r w:rsidR="005C7006" w:rsidRPr="00E81A48">
        <w:rPr>
          <w:rFonts w:ascii="Times New Roman" w:hAnsi="Times New Roman"/>
          <w:color w:val="000000" w:themeColor="text1"/>
          <w:sz w:val="24"/>
          <w:szCs w:val="24"/>
        </w:rPr>
        <w:t>Linden Mayer</w:t>
      </w:r>
      <w:r w:rsidR="00E91F70" w:rsidRPr="00E81A48">
        <w:rPr>
          <w:rFonts w:ascii="Times New Roman" w:hAnsi="Times New Roman"/>
          <w:color w:val="000000" w:themeColor="text1"/>
          <w:sz w:val="24"/>
          <w:szCs w:val="24"/>
        </w:rPr>
        <w:t xml:space="preserve"> </w:t>
      </w:r>
      <w:r w:rsidR="00E91F70" w:rsidRPr="004E7A48">
        <w:rPr>
          <w:rFonts w:ascii="Times New Roman" w:hAnsi="Times New Roman"/>
          <w:i/>
          <w:iCs/>
          <w:color w:val="000000" w:themeColor="text1"/>
          <w:sz w:val="24"/>
          <w:szCs w:val="24"/>
        </w:rPr>
        <w:t>et al.,</w:t>
      </w:r>
      <w:r w:rsidR="00E91F70" w:rsidRPr="00E81A48">
        <w:rPr>
          <w:rFonts w:ascii="Times New Roman" w:hAnsi="Times New Roman"/>
          <w:color w:val="000000" w:themeColor="text1"/>
          <w:sz w:val="24"/>
          <w:szCs w:val="24"/>
        </w:rPr>
        <w:t xml:space="preserve"> 2011). </w:t>
      </w:r>
      <w:r w:rsidR="00E91F70" w:rsidRPr="00E81A48">
        <w:rPr>
          <w:rFonts w:ascii="Times New Roman" w:hAnsi="Times New Roman"/>
          <w:sz w:val="24"/>
          <w:szCs w:val="24"/>
        </w:rPr>
        <w:t>We must rectify the disparity in conservation focus to a more balanced approach</w:t>
      </w:r>
      <w:r w:rsidR="007D24E7" w:rsidRPr="00E81A48">
        <w:rPr>
          <w:rFonts w:ascii="Times New Roman" w:hAnsi="Times New Roman"/>
          <w:sz w:val="24"/>
          <w:szCs w:val="24"/>
        </w:rPr>
        <w:t>,</w:t>
      </w:r>
      <w:r w:rsidR="00E91F70" w:rsidRPr="00E81A48">
        <w:rPr>
          <w:rFonts w:ascii="Times New Roman" w:hAnsi="Times New Roman"/>
          <w:sz w:val="24"/>
          <w:szCs w:val="24"/>
        </w:rPr>
        <w:t xml:space="preserve"> rather than the focus we now have on rarity and extinction</w:t>
      </w:r>
      <w:r>
        <w:rPr>
          <w:rFonts w:ascii="Times New Roman" w:hAnsi="Times New Roman"/>
          <w:sz w:val="24"/>
          <w:szCs w:val="24"/>
        </w:rPr>
        <w:t>. W</w:t>
      </w:r>
      <w:r w:rsidR="00E91F70" w:rsidRPr="00E81A48">
        <w:rPr>
          <w:rFonts w:ascii="Times New Roman" w:hAnsi="Times New Roman"/>
          <w:sz w:val="24"/>
          <w:szCs w:val="24"/>
        </w:rPr>
        <w:t>e need to broaden conservation to include valuing common species</w:t>
      </w:r>
      <w:r>
        <w:rPr>
          <w:rFonts w:ascii="Times New Roman" w:hAnsi="Times New Roman"/>
          <w:sz w:val="24"/>
          <w:szCs w:val="24"/>
        </w:rPr>
        <w:t>,</w:t>
      </w:r>
      <w:r w:rsidR="00E91F70" w:rsidRPr="00E81A48">
        <w:rPr>
          <w:rFonts w:ascii="Times New Roman" w:hAnsi="Times New Roman"/>
          <w:sz w:val="24"/>
          <w:szCs w:val="24"/>
        </w:rPr>
        <w:t xml:space="preserve"> and maintaining abundance </w:t>
      </w:r>
      <w:r w:rsidR="00E91F70" w:rsidRPr="00E81A48">
        <w:rPr>
          <w:rFonts w:ascii="Times New Roman" w:hAnsi="Times New Roman"/>
          <w:color w:val="000000" w:themeColor="text1"/>
          <w:sz w:val="24"/>
          <w:szCs w:val="24"/>
        </w:rPr>
        <w:t>(Gaston, 2011; Redford, Berger and Zack, 2013)</w:t>
      </w:r>
      <w:r w:rsidR="00E91F70" w:rsidRPr="00E81A48">
        <w:rPr>
          <w:rFonts w:ascii="Times New Roman" w:hAnsi="Times New Roman"/>
          <w:sz w:val="24"/>
          <w:szCs w:val="24"/>
        </w:rPr>
        <w:t>.</w:t>
      </w:r>
    </w:p>
    <w:p w14:paraId="208D9584" w14:textId="5CE0DC9B" w:rsidR="006464E9" w:rsidRPr="00E81A48" w:rsidRDefault="006464E9" w:rsidP="00F573A2">
      <w:pPr>
        <w:pStyle w:val="ListParagraph"/>
        <w:numPr>
          <w:ilvl w:val="0"/>
          <w:numId w:val="18"/>
        </w:numPr>
        <w:spacing w:line="480" w:lineRule="auto"/>
        <w:jc w:val="both"/>
        <w:rPr>
          <w:rFonts w:ascii="Times New Roman" w:hAnsi="Times New Roman"/>
          <w:iCs/>
          <w:sz w:val="24"/>
          <w:szCs w:val="24"/>
        </w:rPr>
      </w:pPr>
      <w:r>
        <w:rPr>
          <w:rFonts w:ascii="Times New Roman" w:hAnsi="Times New Roman"/>
          <w:iCs/>
          <w:color w:val="000000" w:themeColor="text1"/>
          <w:sz w:val="24"/>
          <w:szCs w:val="24"/>
        </w:rPr>
        <w:t>The hypothesis of this study found out that the mean diameter of debarked trees</w:t>
      </w:r>
      <w:r w:rsidR="00EE25D2">
        <w:rPr>
          <w:rFonts w:ascii="Times New Roman" w:hAnsi="Times New Roman"/>
          <w:iCs/>
          <w:color w:val="000000" w:themeColor="text1"/>
          <w:sz w:val="24"/>
          <w:szCs w:val="24"/>
        </w:rPr>
        <w:t>,</w:t>
      </w:r>
      <w:r>
        <w:rPr>
          <w:rFonts w:ascii="Times New Roman" w:hAnsi="Times New Roman"/>
          <w:iCs/>
          <w:color w:val="000000" w:themeColor="text1"/>
          <w:sz w:val="24"/>
          <w:szCs w:val="24"/>
        </w:rPr>
        <w:t xml:space="preserve"> is not the same for </w:t>
      </w:r>
      <w:r w:rsidRPr="004E7A48">
        <w:rPr>
          <w:rFonts w:ascii="Times New Roman" w:hAnsi="Times New Roman"/>
          <w:i/>
          <w:color w:val="000000" w:themeColor="text1"/>
          <w:sz w:val="24"/>
          <w:szCs w:val="24"/>
        </w:rPr>
        <w:t>Cupressus</w:t>
      </w:r>
      <w:r w:rsidRPr="006464E9">
        <w:rPr>
          <w:rFonts w:ascii="Times New Roman" w:hAnsi="Times New Roman"/>
          <w:i/>
          <w:color w:val="000000" w:themeColor="text1"/>
          <w:sz w:val="24"/>
          <w:szCs w:val="24"/>
        </w:rPr>
        <w:t xml:space="preserve"> </w:t>
      </w:r>
      <w:proofErr w:type="spellStart"/>
      <w:r w:rsidRPr="006464E9">
        <w:rPr>
          <w:rFonts w:ascii="Times New Roman" w:hAnsi="Times New Roman"/>
          <w:i/>
          <w:color w:val="000000" w:themeColor="text1"/>
          <w:sz w:val="24"/>
          <w:szCs w:val="24"/>
        </w:rPr>
        <w:t>lusitanica</w:t>
      </w:r>
      <w:proofErr w:type="spellEnd"/>
      <w:r>
        <w:rPr>
          <w:rFonts w:ascii="Times New Roman" w:hAnsi="Times New Roman"/>
          <w:iCs/>
          <w:color w:val="000000" w:themeColor="text1"/>
          <w:sz w:val="24"/>
          <w:szCs w:val="24"/>
        </w:rPr>
        <w:t xml:space="preserve"> and </w:t>
      </w:r>
      <w:r w:rsidRPr="006464E9">
        <w:rPr>
          <w:rFonts w:ascii="Times New Roman" w:hAnsi="Times New Roman"/>
          <w:i/>
          <w:color w:val="000000" w:themeColor="text1"/>
          <w:sz w:val="24"/>
          <w:szCs w:val="24"/>
        </w:rPr>
        <w:t xml:space="preserve">Pinus </w:t>
      </w:r>
      <w:proofErr w:type="spellStart"/>
      <w:r w:rsidRPr="006464E9">
        <w:rPr>
          <w:rFonts w:ascii="Times New Roman" w:hAnsi="Times New Roman"/>
          <w:i/>
          <w:color w:val="000000" w:themeColor="text1"/>
          <w:sz w:val="24"/>
          <w:szCs w:val="24"/>
        </w:rPr>
        <w:t>patula</w:t>
      </w:r>
      <w:proofErr w:type="spellEnd"/>
      <w:r w:rsidR="00B507C2">
        <w:rPr>
          <w:rFonts w:ascii="Times New Roman" w:hAnsi="Times New Roman"/>
          <w:i/>
          <w:color w:val="000000" w:themeColor="text1"/>
          <w:sz w:val="24"/>
          <w:szCs w:val="24"/>
        </w:rPr>
        <w:t>.</w:t>
      </w:r>
      <w:r>
        <w:rPr>
          <w:rFonts w:ascii="Times New Roman" w:hAnsi="Times New Roman"/>
          <w:iCs/>
          <w:color w:val="000000" w:themeColor="text1"/>
          <w:sz w:val="24"/>
          <w:szCs w:val="24"/>
        </w:rPr>
        <w:t xml:space="preserve"> This is evident in the One- test sample statistical</w:t>
      </w:r>
      <w:r w:rsidR="00B507C2">
        <w:rPr>
          <w:rFonts w:ascii="Times New Roman" w:hAnsi="Times New Roman"/>
          <w:iCs/>
          <w:color w:val="000000" w:themeColor="text1"/>
          <w:sz w:val="24"/>
          <w:szCs w:val="24"/>
        </w:rPr>
        <w:t xml:space="preserve"> t- test </w:t>
      </w:r>
      <w:r>
        <w:rPr>
          <w:rFonts w:ascii="Times New Roman" w:hAnsi="Times New Roman"/>
          <w:iCs/>
          <w:color w:val="000000" w:themeColor="text1"/>
          <w:sz w:val="24"/>
          <w:szCs w:val="24"/>
        </w:rPr>
        <w:t xml:space="preserve">carried out as shown in tables </w:t>
      </w:r>
      <w:r w:rsidR="00E6120B">
        <w:rPr>
          <w:rFonts w:ascii="Times New Roman" w:hAnsi="Times New Roman"/>
          <w:iCs/>
          <w:color w:val="000000" w:themeColor="text1"/>
          <w:sz w:val="24"/>
          <w:szCs w:val="24"/>
        </w:rPr>
        <w:t>4 and 2 above</w:t>
      </w:r>
      <w:r w:rsidR="00D96C6C">
        <w:rPr>
          <w:rFonts w:ascii="Times New Roman" w:hAnsi="Times New Roman"/>
          <w:iCs/>
          <w:color w:val="000000" w:themeColor="text1"/>
          <w:sz w:val="24"/>
          <w:szCs w:val="24"/>
        </w:rPr>
        <w:t xml:space="preserve">. </w:t>
      </w:r>
      <w:r w:rsidR="0091527E">
        <w:rPr>
          <w:rFonts w:ascii="Times New Roman" w:hAnsi="Times New Roman"/>
          <w:iCs/>
          <w:color w:val="000000" w:themeColor="text1"/>
          <w:sz w:val="24"/>
          <w:szCs w:val="24"/>
        </w:rPr>
        <w:t xml:space="preserve">Also, the mean height of debarked trees is not the same for </w:t>
      </w:r>
      <w:r w:rsidR="0091527E" w:rsidRPr="0091527E">
        <w:rPr>
          <w:rFonts w:ascii="Times New Roman" w:hAnsi="Times New Roman"/>
          <w:i/>
          <w:color w:val="000000" w:themeColor="text1"/>
          <w:sz w:val="24"/>
          <w:szCs w:val="24"/>
        </w:rPr>
        <w:t xml:space="preserve">Cupressus </w:t>
      </w:r>
      <w:proofErr w:type="spellStart"/>
      <w:r w:rsidR="0091527E" w:rsidRPr="0091527E">
        <w:rPr>
          <w:rFonts w:ascii="Times New Roman" w:hAnsi="Times New Roman"/>
          <w:i/>
          <w:color w:val="000000" w:themeColor="text1"/>
          <w:sz w:val="24"/>
          <w:szCs w:val="24"/>
        </w:rPr>
        <w:t>lusianica</w:t>
      </w:r>
      <w:proofErr w:type="spellEnd"/>
      <w:r w:rsidR="0091527E">
        <w:rPr>
          <w:rFonts w:ascii="Times New Roman" w:hAnsi="Times New Roman"/>
          <w:iCs/>
          <w:color w:val="000000" w:themeColor="text1"/>
          <w:sz w:val="24"/>
          <w:szCs w:val="24"/>
        </w:rPr>
        <w:t xml:space="preserve"> and </w:t>
      </w:r>
      <w:r w:rsidR="0091527E" w:rsidRPr="0091527E">
        <w:rPr>
          <w:rFonts w:ascii="Times New Roman" w:hAnsi="Times New Roman"/>
          <w:i/>
          <w:color w:val="000000" w:themeColor="text1"/>
          <w:sz w:val="24"/>
          <w:szCs w:val="24"/>
        </w:rPr>
        <w:t xml:space="preserve">Pinus </w:t>
      </w:r>
      <w:proofErr w:type="spellStart"/>
      <w:r w:rsidR="0091527E" w:rsidRPr="0091527E">
        <w:rPr>
          <w:rFonts w:ascii="Times New Roman" w:hAnsi="Times New Roman"/>
          <w:i/>
          <w:color w:val="000000" w:themeColor="text1"/>
          <w:sz w:val="24"/>
          <w:szCs w:val="24"/>
        </w:rPr>
        <w:t>patula</w:t>
      </w:r>
      <w:proofErr w:type="spellEnd"/>
      <w:r w:rsidR="0091527E">
        <w:rPr>
          <w:rFonts w:ascii="Times New Roman" w:hAnsi="Times New Roman"/>
          <w:iCs/>
          <w:color w:val="000000" w:themeColor="text1"/>
          <w:sz w:val="24"/>
          <w:szCs w:val="24"/>
        </w:rPr>
        <w:t xml:space="preserve">. This is </w:t>
      </w:r>
      <w:r w:rsidR="0091527E">
        <w:rPr>
          <w:rFonts w:ascii="Times New Roman" w:hAnsi="Times New Roman"/>
          <w:iCs/>
          <w:color w:val="000000" w:themeColor="text1"/>
          <w:sz w:val="24"/>
          <w:szCs w:val="24"/>
        </w:rPr>
        <w:lastRenderedPageBreak/>
        <w:t>evident from the One- Sample statistical t- test on DBH Heights carried ou</w:t>
      </w:r>
      <w:r w:rsidR="00B507C2">
        <w:rPr>
          <w:rFonts w:ascii="Times New Roman" w:hAnsi="Times New Roman"/>
          <w:iCs/>
          <w:color w:val="000000" w:themeColor="text1"/>
          <w:sz w:val="24"/>
          <w:szCs w:val="24"/>
        </w:rPr>
        <w:t>t</w:t>
      </w:r>
      <w:r w:rsidR="0091527E">
        <w:rPr>
          <w:rFonts w:ascii="Times New Roman" w:hAnsi="Times New Roman"/>
          <w:iCs/>
          <w:color w:val="000000" w:themeColor="text1"/>
          <w:sz w:val="24"/>
          <w:szCs w:val="24"/>
        </w:rPr>
        <w:t xml:space="preserve"> as shown on tables 7 and 8 respectively.</w:t>
      </w:r>
    </w:p>
    <w:p w14:paraId="36403DAD" w14:textId="77777777" w:rsidR="00447527" w:rsidRPr="00E81A48" w:rsidRDefault="00447527" w:rsidP="00F573A2">
      <w:pPr>
        <w:pStyle w:val="Heading2"/>
        <w:spacing w:before="0" w:line="480" w:lineRule="auto"/>
        <w:jc w:val="center"/>
        <w:rPr>
          <w:rFonts w:ascii="Times New Roman" w:hAnsi="Times New Roman"/>
          <w:sz w:val="28"/>
          <w:szCs w:val="28"/>
        </w:rPr>
      </w:pPr>
      <w:bookmarkStart w:id="705" w:name="_Toc509911605"/>
      <w:bookmarkStart w:id="706" w:name="_Toc87375836"/>
      <w:bookmarkStart w:id="707" w:name="_Toc89883305"/>
      <w:bookmarkStart w:id="708" w:name="_Toc89883619"/>
      <w:bookmarkStart w:id="709" w:name="_Toc89895254"/>
      <w:bookmarkStart w:id="710" w:name="_Toc89895566"/>
      <w:bookmarkStart w:id="711" w:name="_Toc89964455"/>
      <w:bookmarkStart w:id="712" w:name="_Toc101283087"/>
      <w:bookmarkStart w:id="713" w:name="_Toc102398151"/>
      <w:bookmarkStart w:id="714" w:name="_Toc103869738"/>
      <w:bookmarkStart w:id="715" w:name="_Toc103871061"/>
      <w:bookmarkStart w:id="716" w:name="_Toc103874792"/>
      <w:bookmarkStart w:id="717" w:name="_Toc103877647"/>
      <w:bookmarkStart w:id="718" w:name="_Toc103879524"/>
      <w:bookmarkStart w:id="719" w:name="_Toc105373686"/>
      <w:r w:rsidRPr="00E81A48">
        <w:rPr>
          <w:rFonts w:ascii="Times New Roman" w:hAnsi="Times New Roman"/>
          <w:sz w:val="28"/>
          <w:szCs w:val="28"/>
        </w:rPr>
        <w:t>Recommendations</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250161B7" w14:textId="55F8C9A1" w:rsidR="0089154E" w:rsidRDefault="0089154E" w:rsidP="00F573A2">
      <w:pPr>
        <w:numPr>
          <w:ilvl w:val="0"/>
          <w:numId w:val="8"/>
        </w:numPr>
        <w:autoSpaceDE w:val="0"/>
        <w:autoSpaceDN w:val="0"/>
        <w:adjustRightInd w:val="0"/>
        <w:spacing w:line="480" w:lineRule="auto"/>
        <w:jc w:val="both"/>
      </w:pPr>
      <w:r w:rsidRPr="00E81A48">
        <w:t>It will be of great importance for the forest management to carry</w:t>
      </w:r>
      <w:r w:rsidR="00092B7B">
        <w:t xml:space="preserve"> out a</w:t>
      </w:r>
      <w:r w:rsidRPr="00E81A48">
        <w:t xml:space="preserve"> routine survey to obtain and keep data on the monkey debarking. This will help to obtain financial losses experienced due to monkey debarking. What has been established in this study is that</w:t>
      </w:r>
      <w:r w:rsidR="00313F31" w:rsidRPr="00E81A48">
        <w:t>,</w:t>
      </w:r>
      <w:r w:rsidRPr="00E81A48">
        <w:t xml:space="preserve"> there is no information of this kind and it would</w:t>
      </w:r>
      <w:r w:rsidR="00111573">
        <w:t xml:space="preserve"> thus</w:t>
      </w:r>
      <w:r w:rsidRPr="00E81A48">
        <w:t xml:space="preserve"> appear that the extent of monkey debarking is exaggerated and losses are not quite se</w:t>
      </w:r>
      <w:r w:rsidR="006E49D0" w:rsidRPr="00E81A48">
        <w:t>vere</w:t>
      </w:r>
      <w:r w:rsidRPr="00E81A48">
        <w:t>.</w:t>
      </w:r>
    </w:p>
    <w:p w14:paraId="05BE3F5C" w14:textId="7DB9BA93" w:rsidR="00342892" w:rsidRPr="00342892" w:rsidRDefault="00342892" w:rsidP="00F573A2">
      <w:pPr>
        <w:numPr>
          <w:ilvl w:val="0"/>
          <w:numId w:val="8"/>
        </w:numPr>
        <w:autoSpaceDE w:val="0"/>
        <w:autoSpaceDN w:val="0"/>
        <w:adjustRightInd w:val="0"/>
        <w:spacing w:line="480" w:lineRule="auto"/>
        <w:jc w:val="both"/>
        <w:rPr>
          <w:color w:val="000000" w:themeColor="text1"/>
        </w:rPr>
      </w:pPr>
      <w:r w:rsidRPr="00342892">
        <w:rPr>
          <w:color w:val="000000" w:themeColor="text1"/>
        </w:rPr>
        <w:t>Th</w:t>
      </w:r>
      <w:r>
        <w:rPr>
          <w:color w:val="000000" w:themeColor="text1"/>
        </w:rPr>
        <w:t>e</w:t>
      </w:r>
      <w:r w:rsidRPr="00342892">
        <w:rPr>
          <w:color w:val="000000" w:themeColor="text1"/>
        </w:rPr>
        <w:t xml:space="preserve"> Kenya’s forest management most specifically, the Kenya Forestry Service Nandi County</w:t>
      </w:r>
      <w:r w:rsidR="00717CD2">
        <w:rPr>
          <w:color w:val="000000" w:themeColor="text1"/>
        </w:rPr>
        <w:t>,</w:t>
      </w:r>
      <w:r>
        <w:rPr>
          <w:color w:val="000000" w:themeColor="text1"/>
        </w:rPr>
        <w:t xml:space="preserve"> should</w:t>
      </w:r>
      <w:r w:rsidR="00717CD2">
        <w:rPr>
          <w:color w:val="000000" w:themeColor="text1"/>
        </w:rPr>
        <w:t xml:space="preserve"> identify</w:t>
      </w:r>
      <w:r w:rsidRPr="00342892">
        <w:rPr>
          <w:color w:val="000000" w:themeColor="text1"/>
        </w:rPr>
        <w:t xml:space="preserve"> different techniques in the battle against monkeys debarking, and the general commitment to primate survival strategies</w:t>
      </w:r>
      <w:r w:rsidR="00180A5A">
        <w:rPr>
          <w:color w:val="000000" w:themeColor="text1"/>
        </w:rPr>
        <w:t xml:space="preserve"> in </w:t>
      </w:r>
      <w:proofErr w:type="spellStart"/>
      <w:r w:rsidR="00180A5A">
        <w:rPr>
          <w:color w:val="000000" w:themeColor="text1"/>
        </w:rPr>
        <w:t>Cerengoni</w:t>
      </w:r>
      <w:proofErr w:type="spellEnd"/>
      <w:r w:rsidR="00180A5A">
        <w:rPr>
          <w:color w:val="000000" w:themeColor="text1"/>
        </w:rPr>
        <w:t xml:space="preserve"> Forest</w:t>
      </w:r>
      <w:r w:rsidRPr="00342892">
        <w:rPr>
          <w:color w:val="000000" w:themeColor="text1"/>
        </w:rPr>
        <w:t xml:space="preserve">.  </w:t>
      </w:r>
    </w:p>
    <w:p w14:paraId="410E7AB4" w14:textId="6204CD8A" w:rsidR="0089154E" w:rsidRPr="00E81A48" w:rsidRDefault="0089154E" w:rsidP="00F573A2">
      <w:pPr>
        <w:numPr>
          <w:ilvl w:val="0"/>
          <w:numId w:val="8"/>
        </w:numPr>
        <w:autoSpaceDE w:val="0"/>
        <w:autoSpaceDN w:val="0"/>
        <w:adjustRightInd w:val="0"/>
        <w:spacing w:line="480" w:lineRule="auto"/>
        <w:jc w:val="both"/>
      </w:pPr>
      <w:r w:rsidRPr="00E81A48">
        <w:t>A similar study to be done on other forest</w:t>
      </w:r>
      <w:r w:rsidR="008654E0">
        <w:t>s</w:t>
      </w:r>
      <w:r w:rsidRPr="00E81A48">
        <w:t xml:space="preserve"> within Nandi County and Kenya as a whole, on other tree species to help confirm the results of this study.</w:t>
      </w:r>
    </w:p>
    <w:p w14:paraId="0B5BD4E3" w14:textId="1770BC64" w:rsidR="0089154E" w:rsidRPr="00E81A48" w:rsidRDefault="0089154E" w:rsidP="00F573A2">
      <w:pPr>
        <w:numPr>
          <w:ilvl w:val="0"/>
          <w:numId w:val="8"/>
        </w:numPr>
        <w:autoSpaceDE w:val="0"/>
        <w:autoSpaceDN w:val="0"/>
        <w:adjustRightInd w:val="0"/>
        <w:spacing w:line="480" w:lineRule="auto"/>
        <w:jc w:val="both"/>
      </w:pPr>
      <w:r w:rsidRPr="00E81A48">
        <w:t>The principle of prevention states that</w:t>
      </w:r>
      <w:r w:rsidR="000F32F0">
        <w:t>;</w:t>
      </w:r>
      <w:r w:rsidRPr="00E81A48">
        <w:t xml:space="preserve"> </w:t>
      </w:r>
      <w:r w:rsidR="000F32F0">
        <w:t>“</w:t>
      </w:r>
      <w:r w:rsidRPr="000F32F0">
        <w:rPr>
          <w:i/>
          <w:iCs/>
        </w:rPr>
        <w:t>the protection of forests is best achieved by preventing harm in the first place, rather than relying on remedies or compensation for such harm after it has occurred</w:t>
      </w:r>
      <w:r w:rsidR="000F32F0">
        <w:t>”.</w:t>
      </w:r>
      <w:r w:rsidR="0022637F">
        <w:t xml:space="preserve"> </w:t>
      </w:r>
      <w:r w:rsidRPr="00E81A48">
        <w:t xml:space="preserve">This principle is important to sustainable forestry management, especially given the speed of forest destruction and the length of time for regeneration. A good example of this is </w:t>
      </w:r>
      <w:proofErr w:type="spellStart"/>
      <w:r w:rsidRPr="00E81A48">
        <w:t>Cerengoni</w:t>
      </w:r>
      <w:proofErr w:type="spellEnd"/>
      <w:r w:rsidRPr="00E81A48">
        <w:t xml:space="preserve"> forest. If a survey had been previously conducted on these two tree species concerning the debarking occurrence by these monkeys, an alternative solution would have been taken and prevented the loss of these tree species type.</w:t>
      </w:r>
    </w:p>
    <w:p w14:paraId="6A017907" w14:textId="228925AF" w:rsidR="006D0AC8" w:rsidRPr="00E81A48" w:rsidRDefault="0089154E" w:rsidP="00F573A2">
      <w:pPr>
        <w:numPr>
          <w:ilvl w:val="0"/>
          <w:numId w:val="8"/>
        </w:numPr>
        <w:autoSpaceDE w:val="0"/>
        <w:autoSpaceDN w:val="0"/>
        <w:adjustRightInd w:val="0"/>
        <w:spacing w:line="480" w:lineRule="auto"/>
        <w:jc w:val="both"/>
      </w:pPr>
      <w:r w:rsidRPr="00E81A48">
        <w:t xml:space="preserve">The food and Agriculture Organization of the United Nations defines participatory forestry as the processes and mechanisms that enable those people </w:t>
      </w:r>
      <w:r w:rsidRPr="00E81A48">
        <w:lastRenderedPageBreak/>
        <w:t xml:space="preserve">who have a direct stake in forest resources to be part of decision making in all aspects of forest management, from managing resources to all aspects of formulating and implementing legal frameworks. </w:t>
      </w:r>
    </w:p>
    <w:p w14:paraId="59921F53" w14:textId="0AFCFB96" w:rsidR="000D4FEE" w:rsidRPr="00AD0AA7" w:rsidRDefault="000D4FEE" w:rsidP="00AD0AA7">
      <w:pPr>
        <w:pStyle w:val="Heading2"/>
        <w:spacing w:line="480" w:lineRule="auto"/>
        <w:jc w:val="center"/>
        <w:rPr>
          <w:rFonts w:ascii="Times New Roman" w:hAnsi="Times New Roman"/>
          <w:sz w:val="28"/>
          <w:szCs w:val="28"/>
        </w:rPr>
      </w:pPr>
      <w:bookmarkStart w:id="720" w:name="_Toc105373687"/>
      <w:bookmarkStart w:id="721" w:name="_Toc87375837"/>
      <w:bookmarkStart w:id="722" w:name="_Toc89883306"/>
      <w:bookmarkStart w:id="723" w:name="_Toc89883620"/>
      <w:bookmarkStart w:id="724" w:name="_Toc89895255"/>
      <w:bookmarkStart w:id="725" w:name="_Toc89895567"/>
      <w:bookmarkStart w:id="726" w:name="_Toc89964456"/>
      <w:r w:rsidRPr="00AD0AA7">
        <w:rPr>
          <w:rFonts w:ascii="Times New Roman" w:hAnsi="Times New Roman"/>
          <w:sz w:val="28"/>
          <w:szCs w:val="28"/>
        </w:rPr>
        <w:t>Recommendation for Further Research</w:t>
      </w:r>
      <w:bookmarkEnd w:id="720"/>
    </w:p>
    <w:p w14:paraId="4654FDA3" w14:textId="0691C56A" w:rsidR="00661ECB" w:rsidRPr="00111573" w:rsidRDefault="00111573" w:rsidP="00F573A2">
      <w:pPr>
        <w:pStyle w:val="ListParagraph"/>
        <w:numPr>
          <w:ilvl w:val="0"/>
          <w:numId w:val="23"/>
        </w:numPr>
        <w:spacing w:after="160" w:line="480" w:lineRule="auto"/>
        <w:jc w:val="both"/>
        <w:rPr>
          <w:rFonts w:ascii="Times New Roman" w:hAnsi="Times New Roman"/>
          <w:sz w:val="24"/>
          <w:szCs w:val="24"/>
        </w:rPr>
      </w:pPr>
      <w:r w:rsidRPr="00111573">
        <w:rPr>
          <w:rFonts w:ascii="Times New Roman" w:hAnsi="Times New Roman"/>
          <w:sz w:val="24"/>
          <w:szCs w:val="24"/>
        </w:rPr>
        <w:t>The Forests Acts is relied on to provide the main legal strategies employed by Kenyan law to ensure sustainable management and conservation of Kenya’s forests. Th</w:t>
      </w:r>
      <w:r>
        <w:rPr>
          <w:rFonts w:ascii="Times New Roman" w:hAnsi="Times New Roman"/>
          <w:sz w:val="24"/>
          <w:szCs w:val="24"/>
        </w:rPr>
        <w:t>is</w:t>
      </w:r>
      <w:r w:rsidRPr="00111573">
        <w:rPr>
          <w:rFonts w:ascii="Times New Roman" w:hAnsi="Times New Roman"/>
          <w:sz w:val="24"/>
          <w:szCs w:val="24"/>
        </w:rPr>
        <w:t xml:space="preserve"> Act offers guidance and identifies the various stakeholders who are involved in the conservation of forests in Kenya. It creates the Kenya Forest Service and empowers it to manage and conserve forests in Kenya. It provides for the various techniques of conservation and establishes standards on the accepted conduct in relation to forests and sets out the penalties in the event of any breach of the Act. </w:t>
      </w:r>
      <w:r w:rsidR="00092B7B" w:rsidRPr="00111573">
        <w:rPr>
          <w:rFonts w:ascii="Times New Roman" w:hAnsi="Times New Roman"/>
          <w:sz w:val="24"/>
          <w:szCs w:val="24"/>
        </w:rPr>
        <w:t>Since objective three of this study was not achieved, f</w:t>
      </w:r>
      <w:r w:rsidR="00661ECB" w:rsidRPr="00111573">
        <w:rPr>
          <w:rFonts w:ascii="Times New Roman" w:hAnsi="Times New Roman"/>
          <w:sz w:val="24"/>
          <w:szCs w:val="24"/>
        </w:rPr>
        <w:t>or future studies</w:t>
      </w:r>
      <w:r w:rsidR="00092B7B" w:rsidRPr="00111573">
        <w:rPr>
          <w:rFonts w:ascii="Times New Roman" w:hAnsi="Times New Roman"/>
          <w:sz w:val="24"/>
          <w:szCs w:val="24"/>
        </w:rPr>
        <w:t xml:space="preserve"> therefore</w:t>
      </w:r>
      <w:r w:rsidR="00661ECB" w:rsidRPr="00111573">
        <w:rPr>
          <w:rFonts w:ascii="Times New Roman" w:hAnsi="Times New Roman"/>
          <w:sz w:val="24"/>
          <w:szCs w:val="24"/>
        </w:rPr>
        <w:t>, one needs to compute the percentage of trees drying/dying due to debarking</w:t>
      </w:r>
      <w:r>
        <w:rPr>
          <w:rFonts w:ascii="Times New Roman" w:hAnsi="Times New Roman"/>
          <w:sz w:val="24"/>
          <w:szCs w:val="24"/>
        </w:rPr>
        <w:t xml:space="preserve"> then </w:t>
      </w:r>
      <w:r w:rsidR="00661ECB" w:rsidRPr="00111573">
        <w:rPr>
          <w:rFonts w:ascii="Times New Roman" w:hAnsi="Times New Roman"/>
          <w:sz w:val="24"/>
          <w:szCs w:val="24"/>
        </w:rPr>
        <w:t>get the estimated selling price per tree</w:t>
      </w:r>
      <w:r w:rsidR="0022637F" w:rsidRPr="00111573">
        <w:rPr>
          <w:rFonts w:ascii="Times New Roman" w:hAnsi="Times New Roman"/>
          <w:sz w:val="24"/>
          <w:szCs w:val="24"/>
        </w:rPr>
        <w:t>,</w:t>
      </w:r>
      <w:r w:rsidR="00661ECB" w:rsidRPr="00111573">
        <w:rPr>
          <w:rFonts w:ascii="Times New Roman" w:hAnsi="Times New Roman"/>
          <w:sz w:val="24"/>
          <w:szCs w:val="24"/>
        </w:rPr>
        <w:t xml:space="preserve"> and calculate the estimated loss for the compartments</w:t>
      </w:r>
      <w:r w:rsidR="0022637F" w:rsidRPr="00111573">
        <w:rPr>
          <w:rFonts w:ascii="Times New Roman" w:hAnsi="Times New Roman"/>
          <w:sz w:val="24"/>
          <w:szCs w:val="24"/>
        </w:rPr>
        <w:t>,</w:t>
      </w:r>
      <w:r w:rsidR="00661ECB" w:rsidRPr="00111573">
        <w:rPr>
          <w:rFonts w:ascii="Times New Roman" w:hAnsi="Times New Roman"/>
          <w:sz w:val="24"/>
          <w:szCs w:val="24"/>
        </w:rPr>
        <w:t xml:space="preserve"> and</w:t>
      </w:r>
      <w:r w:rsidR="00EB2AC8">
        <w:rPr>
          <w:rFonts w:ascii="Times New Roman" w:hAnsi="Times New Roman"/>
          <w:sz w:val="24"/>
          <w:szCs w:val="24"/>
        </w:rPr>
        <w:t xml:space="preserve"> afterwards, </w:t>
      </w:r>
      <w:r w:rsidR="00EB2AC8" w:rsidRPr="00111573">
        <w:rPr>
          <w:rFonts w:ascii="Times New Roman" w:hAnsi="Times New Roman"/>
          <w:sz w:val="24"/>
          <w:szCs w:val="24"/>
        </w:rPr>
        <w:t>project</w:t>
      </w:r>
      <w:r w:rsidR="00661ECB" w:rsidRPr="00111573">
        <w:rPr>
          <w:rFonts w:ascii="Times New Roman" w:hAnsi="Times New Roman"/>
          <w:sz w:val="24"/>
          <w:szCs w:val="24"/>
        </w:rPr>
        <w:t xml:space="preserve"> it for the whole forest that is if the forest is under</w:t>
      </w:r>
      <w:r w:rsidR="00EB2AC8">
        <w:rPr>
          <w:rFonts w:ascii="Times New Roman" w:hAnsi="Times New Roman"/>
          <w:sz w:val="24"/>
          <w:szCs w:val="24"/>
        </w:rPr>
        <w:t xml:space="preserve"> any</w:t>
      </w:r>
      <w:r w:rsidR="00661ECB" w:rsidRPr="00111573">
        <w:rPr>
          <w:rFonts w:ascii="Times New Roman" w:hAnsi="Times New Roman"/>
          <w:sz w:val="24"/>
          <w:szCs w:val="24"/>
        </w:rPr>
        <w:t xml:space="preserve"> authorization to sell any</w:t>
      </w:r>
      <w:r w:rsidR="00661BF2" w:rsidRPr="00111573">
        <w:rPr>
          <w:rFonts w:ascii="Times New Roman" w:hAnsi="Times New Roman"/>
          <w:sz w:val="24"/>
          <w:szCs w:val="24"/>
        </w:rPr>
        <w:t xml:space="preserve"> of their</w:t>
      </w:r>
      <w:r w:rsidR="00661ECB" w:rsidRPr="00111573">
        <w:rPr>
          <w:rFonts w:ascii="Times New Roman" w:hAnsi="Times New Roman"/>
          <w:sz w:val="24"/>
          <w:szCs w:val="24"/>
        </w:rPr>
        <w:t xml:space="preserve"> </w:t>
      </w:r>
      <w:r w:rsidRPr="00111573">
        <w:rPr>
          <w:rFonts w:ascii="Times New Roman" w:hAnsi="Times New Roman"/>
          <w:sz w:val="24"/>
          <w:szCs w:val="24"/>
        </w:rPr>
        <w:t>tree’s</w:t>
      </w:r>
      <w:r w:rsidR="00661BF2" w:rsidRPr="00111573">
        <w:rPr>
          <w:rFonts w:ascii="Times New Roman" w:hAnsi="Times New Roman"/>
          <w:sz w:val="24"/>
          <w:szCs w:val="24"/>
        </w:rPr>
        <w:t xml:space="preserve"> species to the public</w:t>
      </w:r>
      <w:r w:rsidR="00661ECB" w:rsidRPr="00111573">
        <w:rPr>
          <w:rFonts w:ascii="Times New Roman" w:hAnsi="Times New Roman"/>
          <w:sz w:val="24"/>
          <w:szCs w:val="24"/>
        </w:rPr>
        <w:t>.</w:t>
      </w:r>
      <w:r w:rsidRPr="00111573">
        <w:rPr>
          <w:rFonts w:ascii="Times New Roman" w:hAnsi="Times New Roman"/>
          <w:sz w:val="24"/>
          <w:szCs w:val="24"/>
        </w:rPr>
        <w:t xml:space="preserve"> </w:t>
      </w:r>
    </w:p>
    <w:p w14:paraId="51F222E4" w14:textId="5A14BB71" w:rsidR="00661ECB" w:rsidRPr="00111573" w:rsidRDefault="00661ECB" w:rsidP="00F573A2">
      <w:pPr>
        <w:autoSpaceDE w:val="0"/>
        <w:autoSpaceDN w:val="0"/>
        <w:adjustRightInd w:val="0"/>
        <w:spacing w:line="480" w:lineRule="auto"/>
        <w:ind w:left="720"/>
        <w:jc w:val="both"/>
        <w:rPr>
          <w:b/>
          <w:bCs/>
        </w:rPr>
      </w:pPr>
    </w:p>
    <w:p w14:paraId="6867D39C" w14:textId="6D15DE26" w:rsidR="00262220" w:rsidRPr="00111573" w:rsidRDefault="00262220" w:rsidP="00F573A2">
      <w:pPr>
        <w:autoSpaceDE w:val="0"/>
        <w:autoSpaceDN w:val="0"/>
        <w:adjustRightInd w:val="0"/>
        <w:spacing w:line="480" w:lineRule="auto"/>
        <w:ind w:left="720"/>
        <w:jc w:val="both"/>
        <w:rPr>
          <w:b/>
          <w:bCs/>
        </w:rPr>
      </w:pPr>
    </w:p>
    <w:p w14:paraId="7AF8524F" w14:textId="570FFDFD" w:rsidR="00262220" w:rsidRPr="00111573" w:rsidRDefault="00262220" w:rsidP="00F573A2">
      <w:pPr>
        <w:autoSpaceDE w:val="0"/>
        <w:autoSpaceDN w:val="0"/>
        <w:adjustRightInd w:val="0"/>
        <w:spacing w:line="480" w:lineRule="auto"/>
        <w:ind w:left="720"/>
        <w:jc w:val="both"/>
        <w:rPr>
          <w:b/>
          <w:bCs/>
        </w:rPr>
      </w:pPr>
    </w:p>
    <w:p w14:paraId="1B8FC062" w14:textId="614BB08C" w:rsidR="00262220" w:rsidRPr="00111573" w:rsidRDefault="00262220" w:rsidP="00F573A2">
      <w:pPr>
        <w:autoSpaceDE w:val="0"/>
        <w:autoSpaceDN w:val="0"/>
        <w:adjustRightInd w:val="0"/>
        <w:spacing w:line="480" w:lineRule="auto"/>
        <w:ind w:left="720"/>
        <w:jc w:val="both"/>
        <w:rPr>
          <w:b/>
          <w:bCs/>
        </w:rPr>
      </w:pPr>
    </w:p>
    <w:p w14:paraId="2FC0E1FF" w14:textId="6BB46A60" w:rsidR="00262220" w:rsidRPr="00111573" w:rsidRDefault="00262220" w:rsidP="00F573A2">
      <w:pPr>
        <w:autoSpaceDE w:val="0"/>
        <w:autoSpaceDN w:val="0"/>
        <w:adjustRightInd w:val="0"/>
        <w:spacing w:line="480" w:lineRule="auto"/>
        <w:ind w:left="720"/>
        <w:jc w:val="both"/>
        <w:rPr>
          <w:b/>
          <w:bCs/>
        </w:rPr>
      </w:pPr>
    </w:p>
    <w:p w14:paraId="6B86B0B6" w14:textId="743259E7" w:rsidR="00661ECB" w:rsidRPr="00E81A48" w:rsidRDefault="00056AE7" w:rsidP="00F573A2">
      <w:pPr>
        <w:pStyle w:val="Heading1"/>
        <w:spacing w:before="0" w:line="480" w:lineRule="auto"/>
        <w:jc w:val="center"/>
        <w:rPr>
          <w:rFonts w:ascii="Times New Roman" w:hAnsi="Times New Roman"/>
          <w:sz w:val="32"/>
          <w:szCs w:val="32"/>
        </w:rPr>
      </w:pPr>
      <w:bookmarkStart w:id="727" w:name="_Toc101283088"/>
      <w:bookmarkStart w:id="728" w:name="_Toc102398152"/>
      <w:bookmarkStart w:id="729" w:name="_Toc103869739"/>
      <w:bookmarkStart w:id="730" w:name="_Toc103871062"/>
      <w:bookmarkStart w:id="731" w:name="_Toc103874793"/>
      <w:bookmarkStart w:id="732" w:name="_Toc103877648"/>
      <w:bookmarkStart w:id="733" w:name="_Toc103879525"/>
      <w:bookmarkStart w:id="734" w:name="_Toc105373688"/>
      <w:r w:rsidRPr="00E81A48">
        <w:rPr>
          <w:rFonts w:ascii="Times New Roman" w:hAnsi="Times New Roman"/>
          <w:sz w:val="32"/>
          <w:szCs w:val="32"/>
        </w:rPr>
        <w:lastRenderedPageBreak/>
        <w:t>REFERENCE</w:t>
      </w:r>
      <w:r w:rsidR="000E4627" w:rsidRPr="00E81A48">
        <w:rPr>
          <w:rFonts w:ascii="Times New Roman" w:hAnsi="Times New Roman"/>
          <w:sz w:val="32"/>
          <w:szCs w:val="32"/>
        </w:rPr>
        <w:t>S</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14:paraId="56E54DFC" w14:textId="7F6D507C" w:rsidR="00FC738A" w:rsidRPr="00E81A48" w:rsidRDefault="002B2961" w:rsidP="00397803">
      <w:pPr>
        <w:spacing w:line="480" w:lineRule="auto"/>
        <w:ind w:left="720" w:hanging="720"/>
      </w:pPr>
      <w:r>
        <w:t xml:space="preserve">Ahmadi, K., </w:t>
      </w:r>
      <w:proofErr w:type="spellStart"/>
      <w:r>
        <w:t>Alavi</w:t>
      </w:r>
      <w:proofErr w:type="spellEnd"/>
      <w:r>
        <w:t>, S.J.,</w:t>
      </w:r>
      <w:r w:rsidR="00FC738A" w:rsidRPr="00FC738A">
        <w:t xml:space="preserve"> </w:t>
      </w:r>
      <w:proofErr w:type="spellStart"/>
      <w:r w:rsidR="00FC738A" w:rsidRPr="00FC738A">
        <w:t>Kouchaksaraei</w:t>
      </w:r>
      <w:proofErr w:type="spellEnd"/>
      <w:r w:rsidR="00FC738A" w:rsidRPr="00FC738A">
        <w:t>, M.T.</w:t>
      </w:r>
      <w:r>
        <w:t xml:space="preserve"> and</w:t>
      </w:r>
      <w:r w:rsidR="00FC738A" w:rsidRPr="00FC738A">
        <w:t xml:space="preserve"> </w:t>
      </w:r>
      <w:proofErr w:type="spellStart"/>
      <w:r w:rsidR="00FC738A" w:rsidRPr="00FC738A">
        <w:t>Aertsen</w:t>
      </w:r>
      <w:proofErr w:type="spellEnd"/>
      <w:r w:rsidR="00FC738A" w:rsidRPr="00FC738A">
        <w:t>, W.</w:t>
      </w:r>
      <w:r w:rsidR="00D65049">
        <w:t xml:space="preserve"> (2013).</w:t>
      </w:r>
      <w:r w:rsidR="00FC738A" w:rsidRPr="00FC738A">
        <w:t xml:space="preserve"> Non-linear height-diameter models for oriental beech (</w:t>
      </w:r>
      <w:r w:rsidR="00FC738A" w:rsidRPr="00802E46">
        <w:rPr>
          <w:i/>
          <w:iCs/>
        </w:rPr>
        <w:t>Fagus</w:t>
      </w:r>
      <w:r w:rsidR="00FC738A" w:rsidRPr="00FC738A">
        <w:t xml:space="preserve"> </w:t>
      </w:r>
      <w:proofErr w:type="spellStart"/>
      <w:r w:rsidR="00FC738A" w:rsidRPr="00802E46">
        <w:rPr>
          <w:i/>
          <w:iCs/>
        </w:rPr>
        <w:t>orientalis</w:t>
      </w:r>
      <w:proofErr w:type="spellEnd"/>
      <w:r w:rsidR="00FC738A" w:rsidRPr="00FC738A">
        <w:t xml:space="preserve"> Lipsky) in the </w:t>
      </w:r>
      <w:proofErr w:type="spellStart"/>
      <w:r w:rsidR="00FC738A" w:rsidRPr="00FC738A">
        <w:t>Hyrcanian</w:t>
      </w:r>
      <w:proofErr w:type="spellEnd"/>
      <w:r w:rsidR="00FC738A" w:rsidRPr="00FC738A">
        <w:t xml:space="preserve"> forests, Iran. </w:t>
      </w:r>
      <w:proofErr w:type="spellStart"/>
      <w:r w:rsidR="00FC738A" w:rsidRPr="00FC738A">
        <w:t>Biotechnol</w:t>
      </w:r>
      <w:proofErr w:type="spellEnd"/>
      <w:r w:rsidR="00FC738A" w:rsidRPr="00FC738A">
        <w:t xml:space="preserve">. </w:t>
      </w:r>
      <w:proofErr w:type="spellStart"/>
      <w:r w:rsidR="00FC738A" w:rsidRPr="00FC738A">
        <w:t>Agron</w:t>
      </w:r>
      <w:proofErr w:type="spellEnd"/>
      <w:r w:rsidR="00FC738A" w:rsidRPr="00FC738A">
        <w:t>. Soc. Environ. J.</w:t>
      </w:r>
      <w:r w:rsidR="00D65049">
        <w:t>,</w:t>
      </w:r>
      <w:r w:rsidR="00FC738A" w:rsidRPr="00FC738A">
        <w:t xml:space="preserve"> 17, 431–440.</w:t>
      </w:r>
    </w:p>
    <w:p w14:paraId="1A1B4589" w14:textId="596C8A2D" w:rsidR="00DD1BAB" w:rsidRPr="00802E46" w:rsidRDefault="00DD1BAB" w:rsidP="00AD0AA7">
      <w:pPr>
        <w:spacing w:line="480" w:lineRule="auto"/>
        <w:ind w:left="720" w:hanging="720"/>
        <w:rPr>
          <w:color w:val="000000" w:themeColor="text1"/>
        </w:rPr>
      </w:pPr>
      <w:proofErr w:type="spellStart"/>
      <w:r w:rsidRPr="00E81A48">
        <w:rPr>
          <w:color w:val="000000" w:themeColor="text1"/>
          <w:shd w:val="clear" w:color="auto" w:fill="FFFFFF"/>
        </w:rPr>
        <w:t>Althof</w:t>
      </w:r>
      <w:proofErr w:type="spellEnd"/>
      <w:r w:rsidRPr="00E81A48">
        <w:rPr>
          <w:color w:val="000000" w:themeColor="text1"/>
          <w:shd w:val="clear" w:color="auto" w:fill="FFFFFF"/>
        </w:rPr>
        <w:t>, A. J. (2005).</w:t>
      </w:r>
      <w:r w:rsidR="00802E46">
        <w:rPr>
          <w:color w:val="000000" w:themeColor="text1"/>
          <w:shd w:val="clear" w:color="auto" w:fill="FFFFFF"/>
        </w:rPr>
        <w:t xml:space="preserve"> </w:t>
      </w:r>
      <w:r w:rsidRPr="00E81A48">
        <w:rPr>
          <w:color w:val="000000" w:themeColor="text1"/>
          <w:shd w:val="clear" w:color="auto" w:fill="FFFFFF"/>
        </w:rPr>
        <w:t>Human impact on flora and vegetation of Kakamega Forest, Kenya.</w:t>
      </w:r>
    </w:p>
    <w:p w14:paraId="16B0EF18" w14:textId="69732DCD" w:rsidR="001E2691" w:rsidRPr="00E81A48" w:rsidRDefault="002B2961" w:rsidP="00397803">
      <w:pPr>
        <w:spacing w:line="480" w:lineRule="auto"/>
        <w:ind w:left="720" w:hanging="720"/>
      </w:pPr>
      <w:r>
        <w:t>Altmann, S. A.</w:t>
      </w:r>
      <w:r w:rsidR="00E76E5D">
        <w:t xml:space="preserve"> and</w:t>
      </w:r>
      <w:r w:rsidR="001E2691" w:rsidRPr="00E81A48">
        <w:t xml:space="preserve"> Altmann, J. (2010). Baboon Ecology-African Field Research. </w:t>
      </w:r>
      <w:proofErr w:type="spellStart"/>
      <w:r w:rsidR="001E2691" w:rsidRPr="00E81A48">
        <w:rPr>
          <w:i/>
          <w:iCs/>
        </w:rPr>
        <w:t>Bbliotheca</w:t>
      </w:r>
      <w:proofErr w:type="spellEnd"/>
      <w:r w:rsidR="001E2691" w:rsidRPr="00E81A48">
        <w:rPr>
          <w:i/>
          <w:iCs/>
        </w:rPr>
        <w:t xml:space="preserve"> </w:t>
      </w:r>
      <w:proofErr w:type="spellStart"/>
      <w:r w:rsidR="001E2691" w:rsidRPr="00E81A48">
        <w:rPr>
          <w:i/>
          <w:iCs/>
        </w:rPr>
        <w:t>Primatologica</w:t>
      </w:r>
      <w:proofErr w:type="spellEnd"/>
      <w:r w:rsidR="001E2691" w:rsidRPr="00E81A48">
        <w:t>, (12), 1.</w:t>
      </w:r>
    </w:p>
    <w:p w14:paraId="46692751" w14:textId="58A5E065" w:rsidR="00BD1EA4" w:rsidRPr="00E81A48" w:rsidRDefault="00BD1EA4" w:rsidP="00397803">
      <w:pPr>
        <w:spacing w:line="480" w:lineRule="auto"/>
        <w:ind w:left="720" w:hanging="720"/>
      </w:pPr>
      <w:r w:rsidRPr="00E81A48">
        <w:t>Asner</w:t>
      </w:r>
      <w:r w:rsidR="002B2961">
        <w:t>,</w:t>
      </w:r>
      <w:r w:rsidRPr="00E81A48">
        <w:t xml:space="preserve"> G</w:t>
      </w:r>
      <w:r w:rsidR="002B2961">
        <w:t>.</w:t>
      </w:r>
      <w:r w:rsidRPr="00E81A48">
        <w:t>P</w:t>
      </w:r>
      <w:r w:rsidR="002B2961">
        <w:t>.</w:t>
      </w:r>
      <w:r w:rsidRPr="00E81A48">
        <w:t>, David</w:t>
      </w:r>
      <w:r w:rsidR="002B2961">
        <w:t>,</w:t>
      </w:r>
      <w:r w:rsidRPr="00E81A48">
        <w:t xml:space="preserve"> K</w:t>
      </w:r>
      <w:r w:rsidR="002B2961">
        <w:t>.</w:t>
      </w:r>
      <w:r w:rsidRPr="00E81A48">
        <w:t>, Paulo</w:t>
      </w:r>
      <w:r w:rsidR="002B2961">
        <w:t>,</w:t>
      </w:r>
      <w:r w:rsidRPr="00E81A48">
        <w:t xml:space="preserve"> B</w:t>
      </w:r>
      <w:r w:rsidR="002B2961">
        <w:t>.</w:t>
      </w:r>
      <w:r w:rsidRPr="00E81A48">
        <w:t>, Michael</w:t>
      </w:r>
      <w:r w:rsidR="002B2961">
        <w:t>,</w:t>
      </w:r>
      <w:r w:rsidRPr="00E81A48">
        <w:t xml:space="preserve"> K</w:t>
      </w:r>
      <w:r w:rsidR="002B2961">
        <w:t xml:space="preserve">. and </w:t>
      </w:r>
      <w:r w:rsidRPr="00E81A48">
        <w:t>Jose S</w:t>
      </w:r>
      <w:r w:rsidR="00802E46">
        <w:t xml:space="preserve">. </w:t>
      </w:r>
      <w:r w:rsidRPr="00E81A48">
        <w:t>(2005). Selective logging in the Brazilian Amazon Science 310:</w:t>
      </w:r>
      <w:r w:rsidR="00C61EE6">
        <w:t xml:space="preserve"> </w:t>
      </w:r>
      <w:r w:rsidRPr="00E81A48">
        <w:t>410-482.</w:t>
      </w:r>
    </w:p>
    <w:p w14:paraId="1CD1203F" w14:textId="5DD7D938" w:rsidR="001E2691" w:rsidRDefault="001E2691" w:rsidP="00397803">
      <w:pPr>
        <w:spacing w:line="480" w:lineRule="auto"/>
        <w:ind w:left="720" w:hanging="720"/>
      </w:pPr>
      <w:r w:rsidRPr="00E81A48">
        <w:t>Barnett, J. L., How, R. A.,</w:t>
      </w:r>
      <w:r w:rsidR="00E76E5D">
        <w:t xml:space="preserve"> and</w:t>
      </w:r>
      <w:r w:rsidRPr="00E81A48">
        <w:t xml:space="preserve"> Humphreys, W. F. (2007). Possum damage to pine plantations in north-eastern New South Wales. </w:t>
      </w:r>
      <w:r w:rsidRPr="00E81A48">
        <w:rPr>
          <w:i/>
          <w:iCs/>
        </w:rPr>
        <w:t>Australian Forest Research</w:t>
      </w:r>
      <w:r w:rsidRPr="00E81A48">
        <w:t xml:space="preserve">, </w:t>
      </w:r>
      <w:r w:rsidRPr="00E81A48">
        <w:rPr>
          <w:i/>
          <w:iCs/>
        </w:rPr>
        <w:t>7</w:t>
      </w:r>
      <w:r w:rsidRPr="00E81A48">
        <w:t>(3), 185-195.</w:t>
      </w:r>
    </w:p>
    <w:p w14:paraId="0EBE9F40" w14:textId="373EF7DE" w:rsidR="00571A53" w:rsidRPr="00E81A48" w:rsidRDefault="002C672C" w:rsidP="00397803">
      <w:pPr>
        <w:spacing w:line="480" w:lineRule="auto"/>
        <w:ind w:left="720" w:hanging="720"/>
      </w:pPr>
      <w:proofErr w:type="spellStart"/>
      <w:r>
        <w:t>Bayat</w:t>
      </w:r>
      <w:proofErr w:type="spellEnd"/>
      <w:r>
        <w:t xml:space="preserve">, M., </w:t>
      </w:r>
      <w:proofErr w:type="spellStart"/>
      <w:r>
        <w:t>Namiranian</w:t>
      </w:r>
      <w:proofErr w:type="spellEnd"/>
      <w:r>
        <w:t>, M.,</w:t>
      </w:r>
      <w:r w:rsidR="00571A53" w:rsidRPr="00571A53">
        <w:t xml:space="preserve"> </w:t>
      </w:r>
      <w:proofErr w:type="spellStart"/>
      <w:r w:rsidR="00571A53" w:rsidRPr="00571A53">
        <w:t>Zobeiri</w:t>
      </w:r>
      <w:proofErr w:type="spellEnd"/>
      <w:r w:rsidR="00571A53" w:rsidRPr="00571A53">
        <w:t>, M.</w:t>
      </w:r>
      <w:r>
        <w:t>, Omid, M. and</w:t>
      </w:r>
      <w:r w:rsidR="00571A53" w:rsidRPr="00571A53">
        <w:t xml:space="preserve"> </w:t>
      </w:r>
      <w:proofErr w:type="spellStart"/>
      <w:r w:rsidR="00571A53" w:rsidRPr="00571A53">
        <w:t>Pukkala</w:t>
      </w:r>
      <w:proofErr w:type="spellEnd"/>
      <w:r w:rsidR="00571A53" w:rsidRPr="00571A53">
        <w:t>, T.</w:t>
      </w:r>
      <w:r w:rsidR="00571A53">
        <w:t xml:space="preserve"> (2014).</w:t>
      </w:r>
      <w:r w:rsidR="00571A53" w:rsidRPr="00571A53">
        <w:t xml:space="preserve"> Growth and yield models for uneven–aged and mixed broadleaf forest (Case study: </w:t>
      </w:r>
      <w:proofErr w:type="spellStart"/>
      <w:r w:rsidR="00571A53" w:rsidRPr="00571A53">
        <w:t>Gorazbon</w:t>
      </w:r>
      <w:proofErr w:type="spellEnd"/>
      <w:r w:rsidR="00571A53" w:rsidRPr="00571A53">
        <w:t xml:space="preserve"> District in </w:t>
      </w:r>
      <w:proofErr w:type="spellStart"/>
      <w:r w:rsidR="00571A53" w:rsidRPr="00571A53">
        <w:t>Kheyroud</w:t>
      </w:r>
      <w:proofErr w:type="spellEnd"/>
      <w:r w:rsidR="00571A53" w:rsidRPr="00571A53">
        <w:t xml:space="preserve"> Forest, North of Iran). Iran. J. For. Poplar Res.</w:t>
      </w:r>
      <w:r w:rsidR="00571A53">
        <w:t xml:space="preserve"> </w:t>
      </w:r>
      <w:r w:rsidR="00571A53" w:rsidRPr="00571A53">
        <w:t>22, 39–50.</w:t>
      </w:r>
    </w:p>
    <w:p w14:paraId="3BC521E7" w14:textId="379A6A12" w:rsidR="00653BC0" w:rsidRPr="00E81A48" w:rsidRDefault="002C672C" w:rsidP="00397803">
      <w:pPr>
        <w:spacing w:line="480" w:lineRule="auto"/>
        <w:ind w:left="720" w:hanging="720"/>
        <w:rPr>
          <w:color w:val="000000" w:themeColor="text1"/>
        </w:rPr>
      </w:pPr>
      <w:r>
        <w:rPr>
          <w:color w:val="000000" w:themeColor="text1"/>
          <w:shd w:val="clear" w:color="auto" w:fill="FFFFFF"/>
        </w:rPr>
        <w:t xml:space="preserve">Bekele, T. (1993). </w:t>
      </w:r>
      <w:r w:rsidR="00653BC0" w:rsidRPr="00E81A48">
        <w:rPr>
          <w:i/>
          <w:iCs/>
          <w:color w:val="000000" w:themeColor="text1"/>
          <w:shd w:val="clear" w:color="auto" w:fill="FFFFFF"/>
        </w:rPr>
        <w:t>Vegetation ecology of remnant Afromontane forests on the central plateau of Shewa, Ethiopia</w:t>
      </w:r>
      <w:r w:rsidR="00AB04E1">
        <w:rPr>
          <w:color w:val="000000" w:themeColor="text1"/>
          <w:shd w:val="clear" w:color="auto" w:fill="FFFFFF"/>
        </w:rPr>
        <w:t xml:space="preserve">. </w:t>
      </w:r>
      <w:proofErr w:type="spellStart"/>
      <w:r w:rsidR="00AB04E1">
        <w:rPr>
          <w:color w:val="000000" w:themeColor="text1"/>
          <w:shd w:val="clear" w:color="auto" w:fill="FFFFFF"/>
        </w:rPr>
        <w:t>Sv</w:t>
      </w:r>
      <w:proofErr w:type="spellEnd"/>
      <w:r w:rsidR="00AB04E1">
        <w:rPr>
          <w:color w:val="000000" w:themeColor="text1"/>
          <w:shd w:val="clear" w:color="auto" w:fill="FFFFFF"/>
        </w:rPr>
        <w:t xml:space="preserve">. </w:t>
      </w:r>
      <w:proofErr w:type="spellStart"/>
      <w:r w:rsidR="00AB04E1">
        <w:rPr>
          <w:color w:val="000000" w:themeColor="text1"/>
          <w:shd w:val="clear" w:color="auto" w:fill="FFFFFF"/>
        </w:rPr>
        <w:t>växtgeografiska</w:t>
      </w:r>
      <w:proofErr w:type="spellEnd"/>
      <w:r w:rsidR="00AB04E1">
        <w:rPr>
          <w:color w:val="000000" w:themeColor="text1"/>
          <w:shd w:val="clear" w:color="auto" w:fill="FFFFFF"/>
        </w:rPr>
        <w:t xml:space="preserve"> </w:t>
      </w:r>
      <w:proofErr w:type="spellStart"/>
      <w:r w:rsidR="00AB04E1">
        <w:rPr>
          <w:color w:val="000000" w:themeColor="text1"/>
          <w:shd w:val="clear" w:color="auto" w:fill="FFFFFF"/>
        </w:rPr>
        <w:t>sällsk</w:t>
      </w:r>
      <w:proofErr w:type="spellEnd"/>
      <w:r w:rsidR="00AB04E1">
        <w:rPr>
          <w:color w:val="000000" w:themeColor="text1"/>
          <w:shd w:val="clear" w:color="auto" w:fill="FFFFFF"/>
        </w:rPr>
        <w:t>.</w:t>
      </w:r>
    </w:p>
    <w:p w14:paraId="2235BF9A" w14:textId="6400DE3E" w:rsidR="001E2691" w:rsidRPr="00E81A48" w:rsidRDefault="001E2691" w:rsidP="00397803">
      <w:pPr>
        <w:spacing w:line="480" w:lineRule="auto"/>
        <w:ind w:left="720" w:hanging="720"/>
      </w:pPr>
      <w:r w:rsidRPr="00E81A48">
        <w:t>Beeson, M. (2007)</w:t>
      </w:r>
      <w:r w:rsidR="001C4C09" w:rsidRPr="00E81A48">
        <w:t>.</w:t>
      </w:r>
      <w:r w:rsidRPr="00E81A48">
        <w:t xml:space="preserve"> The origins of bark-stripping by blue monkeys (Cercopithecus mitis): </w:t>
      </w:r>
      <w:r w:rsidR="00E31DAA">
        <w:t>I</w:t>
      </w:r>
      <w:r w:rsidRPr="00E81A48">
        <w:t xml:space="preserve">mplications for management. </w:t>
      </w:r>
      <w:r w:rsidRPr="00E81A48">
        <w:rPr>
          <w:i/>
          <w:iCs/>
        </w:rPr>
        <w:t>Zoological journal of the Linnean Society</w:t>
      </w:r>
      <w:r w:rsidRPr="00E81A48">
        <w:t xml:space="preserve">, </w:t>
      </w:r>
      <w:r w:rsidRPr="00E81A48">
        <w:rPr>
          <w:i/>
          <w:iCs/>
        </w:rPr>
        <w:t>91</w:t>
      </w:r>
      <w:r w:rsidRPr="00E81A48">
        <w:t>(3), 265-291.</w:t>
      </w:r>
    </w:p>
    <w:p w14:paraId="3FF4E218" w14:textId="1C152640" w:rsidR="00EA2DC0" w:rsidRPr="00C61EE6" w:rsidRDefault="002C672C" w:rsidP="00397803">
      <w:pPr>
        <w:spacing w:line="480" w:lineRule="auto"/>
        <w:ind w:left="720" w:hanging="720"/>
        <w:mirrorIndents/>
      </w:pPr>
      <w:r>
        <w:rPr>
          <w:shd w:val="clear" w:color="auto" w:fill="FFFFFF"/>
        </w:rPr>
        <w:t>Ben-Shahar</w:t>
      </w:r>
      <w:r w:rsidR="00EA2DC0" w:rsidRPr="00E81A48">
        <w:rPr>
          <w:shd w:val="clear" w:color="auto" w:fill="FFFFFF"/>
        </w:rPr>
        <w:t xml:space="preserve"> R. (1998). </w:t>
      </w:r>
      <w:proofErr w:type="gramStart"/>
      <w:r w:rsidR="00EA2DC0" w:rsidRPr="00E81A48">
        <w:rPr>
          <w:shd w:val="clear" w:color="auto" w:fill="FFFFFF"/>
        </w:rPr>
        <w:t>Elephant  density</w:t>
      </w:r>
      <w:proofErr w:type="gramEnd"/>
      <w:r w:rsidR="00EA2DC0" w:rsidRPr="00E81A48">
        <w:rPr>
          <w:shd w:val="clear" w:color="auto" w:fill="FFFFFF"/>
        </w:rPr>
        <w:t xml:space="preserve">  and impact  on Kalahari  woodland habitats. Transactions of the Royal Society of Southern Africa,</w:t>
      </w:r>
      <w:r w:rsidR="00C61EE6">
        <w:rPr>
          <w:shd w:val="clear" w:color="auto" w:fill="FFFFFF"/>
        </w:rPr>
        <w:t xml:space="preserve"> </w:t>
      </w:r>
      <w:r w:rsidR="00EA2DC0" w:rsidRPr="00E81A48">
        <w:rPr>
          <w:shd w:val="clear" w:color="auto" w:fill="FFFFFF"/>
        </w:rPr>
        <w:t>53</w:t>
      </w:r>
      <w:r w:rsidR="00E31DAA">
        <w:rPr>
          <w:shd w:val="clear" w:color="auto" w:fill="FFFFFF"/>
        </w:rPr>
        <w:t xml:space="preserve"> </w:t>
      </w:r>
      <w:r w:rsidR="00EA2DC0" w:rsidRPr="00E81A48">
        <w:rPr>
          <w:shd w:val="clear" w:color="auto" w:fill="FFFFFF"/>
        </w:rPr>
        <w:t>(2):149-155</w:t>
      </w:r>
      <w:r w:rsidR="00C61EE6">
        <w:rPr>
          <w:shd w:val="clear" w:color="auto" w:fill="FFFFFF"/>
        </w:rPr>
        <w:t>.</w:t>
      </w:r>
    </w:p>
    <w:p w14:paraId="03044A6B" w14:textId="05087315" w:rsidR="001E2691" w:rsidRPr="00E81A48" w:rsidRDefault="002C672C" w:rsidP="00397803">
      <w:pPr>
        <w:spacing w:line="480" w:lineRule="auto"/>
        <w:ind w:left="720" w:hanging="720"/>
      </w:pPr>
      <w:proofErr w:type="spellStart"/>
      <w:r>
        <w:lastRenderedPageBreak/>
        <w:t>Bigalke</w:t>
      </w:r>
      <w:proofErr w:type="spellEnd"/>
      <w:r>
        <w:t>, R. C.</w:t>
      </w:r>
      <w:r w:rsidR="00E31DAA">
        <w:t xml:space="preserve"> and</w:t>
      </w:r>
      <w:r w:rsidR="001E2691" w:rsidRPr="00E81A48">
        <w:t xml:space="preserve"> Van </w:t>
      </w:r>
      <w:proofErr w:type="spellStart"/>
      <w:r w:rsidR="001E2691" w:rsidRPr="00E81A48">
        <w:t>Hensbergen</w:t>
      </w:r>
      <w:proofErr w:type="spellEnd"/>
      <w:r w:rsidR="001E2691" w:rsidRPr="00E81A48">
        <w:t xml:space="preserve">, H. J. (2010). Baboon damage in plantation forestry in South Africa. </w:t>
      </w:r>
      <w:r w:rsidR="001E2691" w:rsidRPr="00E81A48">
        <w:rPr>
          <w:i/>
          <w:iCs/>
        </w:rPr>
        <w:t>South African Forestry Journal</w:t>
      </w:r>
      <w:r w:rsidR="001E2691" w:rsidRPr="00E81A48">
        <w:t xml:space="preserve">, </w:t>
      </w:r>
      <w:r w:rsidR="001E2691" w:rsidRPr="00E81A48">
        <w:rPr>
          <w:i/>
          <w:iCs/>
        </w:rPr>
        <w:t>152</w:t>
      </w:r>
      <w:r w:rsidR="00E31DAA">
        <w:rPr>
          <w:i/>
          <w:iCs/>
        </w:rPr>
        <w:t xml:space="preserve"> </w:t>
      </w:r>
      <w:r w:rsidR="001E2691" w:rsidRPr="00E81A48">
        <w:t>(1), 26-33.</w:t>
      </w:r>
    </w:p>
    <w:p w14:paraId="2163A2C6" w14:textId="1D7B8675" w:rsidR="00DD5492" w:rsidRPr="00E81A48" w:rsidRDefault="00DD5492" w:rsidP="00397803">
      <w:pPr>
        <w:spacing w:line="480" w:lineRule="auto"/>
        <w:ind w:left="720" w:hanging="720"/>
        <w:rPr>
          <w:color w:val="000000" w:themeColor="text1"/>
          <w:shd w:val="clear" w:color="auto" w:fill="FFFFFF"/>
        </w:rPr>
      </w:pPr>
      <w:proofErr w:type="spellStart"/>
      <w:r w:rsidRPr="00E81A48">
        <w:rPr>
          <w:color w:val="000000" w:themeColor="text1"/>
          <w:shd w:val="clear" w:color="auto" w:fill="FFFFFF"/>
        </w:rPr>
        <w:t>Bigalke</w:t>
      </w:r>
      <w:proofErr w:type="spellEnd"/>
      <w:r w:rsidR="00A652AA">
        <w:rPr>
          <w:color w:val="000000" w:themeColor="text1"/>
          <w:shd w:val="clear" w:color="auto" w:fill="FFFFFF"/>
        </w:rPr>
        <w:t>, R. C.</w:t>
      </w:r>
      <w:r w:rsidR="00E31DAA">
        <w:rPr>
          <w:color w:val="000000" w:themeColor="text1"/>
          <w:shd w:val="clear" w:color="auto" w:fill="FFFFFF"/>
        </w:rPr>
        <w:t xml:space="preserve"> and</w:t>
      </w:r>
      <w:r w:rsidRPr="00E81A48">
        <w:rPr>
          <w:color w:val="000000" w:themeColor="text1"/>
          <w:shd w:val="clear" w:color="auto" w:fill="FFFFFF"/>
        </w:rPr>
        <w:t xml:space="preserve"> Van </w:t>
      </w:r>
      <w:proofErr w:type="spellStart"/>
      <w:r w:rsidRPr="00E81A48">
        <w:rPr>
          <w:color w:val="000000" w:themeColor="text1"/>
          <w:shd w:val="clear" w:color="auto" w:fill="FFFFFF"/>
        </w:rPr>
        <w:t>Hensbergen</w:t>
      </w:r>
      <w:proofErr w:type="spellEnd"/>
      <w:r w:rsidRPr="00E81A48">
        <w:rPr>
          <w:color w:val="000000" w:themeColor="text1"/>
          <w:shd w:val="clear" w:color="auto" w:fill="FFFFFF"/>
        </w:rPr>
        <w:t>, H. J. (1990). Baboon damage in plant</w:t>
      </w:r>
      <w:r w:rsidR="00A652AA">
        <w:rPr>
          <w:color w:val="000000" w:themeColor="text1"/>
          <w:shd w:val="clear" w:color="auto" w:fill="FFFFFF"/>
        </w:rPr>
        <w:t xml:space="preserve">ation forestry in South Africa. </w:t>
      </w:r>
      <w:r w:rsidRPr="00E81A48">
        <w:rPr>
          <w:i/>
          <w:iCs/>
          <w:color w:val="000000" w:themeColor="text1"/>
          <w:shd w:val="clear" w:color="auto" w:fill="FFFFFF"/>
        </w:rPr>
        <w:t>South African Forestry Journal</w:t>
      </w:r>
      <w:r w:rsidR="00A652AA">
        <w:rPr>
          <w:color w:val="000000" w:themeColor="text1"/>
          <w:shd w:val="clear" w:color="auto" w:fill="FFFFFF"/>
        </w:rPr>
        <w:t xml:space="preserve">, </w:t>
      </w:r>
      <w:r w:rsidRPr="00E81A48">
        <w:rPr>
          <w:i/>
          <w:iCs/>
          <w:color w:val="000000" w:themeColor="text1"/>
          <w:shd w:val="clear" w:color="auto" w:fill="FFFFFF"/>
        </w:rPr>
        <w:t>152</w:t>
      </w:r>
      <w:r w:rsidR="00E31DAA">
        <w:rPr>
          <w:i/>
          <w:iCs/>
          <w:color w:val="000000" w:themeColor="text1"/>
          <w:shd w:val="clear" w:color="auto" w:fill="FFFFFF"/>
        </w:rPr>
        <w:t xml:space="preserve"> </w:t>
      </w:r>
      <w:r w:rsidRPr="00E81A48">
        <w:rPr>
          <w:color w:val="000000" w:themeColor="text1"/>
          <w:shd w:val="clear" w:color="auto" w:fill="FFFFFF"/>
        </w:rPr>
        <w:t>(1), 26-33.</w:t>
      </w:r>
    </w:p>
    <w:p w14:paraId="0016F968" w14:textId="445D5844" w:rsidR="001C2DFC" w:rsidRPr="00E81A48" w:rsidRDefault="00A652AA" w:rsidP="00397803">
      <w:pPr>
        <w:spacing w:line="480" w:lineRule="auto"/>
        <w:ind w:left="720" w:hanging="720"/>
      </w:pPr>
      <w:proofErr w:type="spellStart"/>
      <w:r>
        <w:rPr>
          <w:shd w:val="clear" w:color="auto" w:fill="FFFFFF"/>
        </w:rPr>
        <w:t>Calenge</w:t>
      </w:r>
      <w:proofErr w:type="spellEnd"/>
      <w:r>
        <w:rPr>
          <w:shd w:val="clear" w:color="auto" w:fill="FFFFFF"/>
        </w:rPr>
        <w:t>, C., D., Maillard,</w:t>
      </w:r>
      <w:r w:rsidR="001C2DFC" w:rsidRPr="00E81A48">
        <w:rPr>
          <w:shd w:val="clear" w:color="auto" w:fill="FFFFFF"/>
        </w:rPr>
        <w:t xml:space="preserve"> J.M.</w:t>
      </w:r>
      <w:r>
        <w:rPr>
          <w:shd w:val="clear" w:color="auto" w:fill="FFFFFF"/>
        </w:rPr>
        <w:t xml:space="preserve">, Gaillard, L. </w:t>
      </w:r>
      <w:proofErr w:type="spellStart"/>
      <w:r>
        <w:rPr>
          <w:shd w:val="clear" w:color="auto" w:fill="FFFFFF"/>
        </w:rPr>
        <w:t>Marlot</w:t>
      </w:r>
      <w:proofErr w:type="spellEnd"/>
      <w:r w:rsidR="001C2DFC" w:rsidRPr="00E81A48">
        <w:rPr>
          <w:shd w:val="clear" w:color="auto" w:fill="FFFFFF"/>
        </w:rPr>
        <w:t xml:space="preserve"> </w:t>
      </w:r>
      <w:r>
        <w:rPr>
          <w:shd w:val="clear" w:color="auto" w:fill="FFFFFF"/>
        </w:rPr>
        <w:t>and</w:t>
      </w:r>
      <w:r w:rsidR="001C2DFC" w:rsidRPr="00E81A48">
        <w:rPr>
          <w:shd w:val="clear" w:color="auto" w:fill="FFFFFF"/>
        </w:rPr>
        <w:t xml:space="preserve"> R.  Peltier.</w:t>
      </w:r>
      <w:r w:rsidR="00E31DAA">
        <w:rPr>
          <w:shd w:val="clear" w:color="auto" w:fill="FFFFFF"/>
        </w:rPr>
        <w:t xml:space="preserve"> </w:t>
      </w:r>
      <w:r>
        <w:rPr>
          <w:shd w:val="clear" w:color="auto" w:fill="FFFFFF"/>
        </w:rPr>
        <w:t xml:space="preserve">(2002). Elephant damage to </w:t>
      </w:r>
      <w:r w:rsidR="001C2DFC" w:rsidRPr="00E81A48">
        <w:rPr>
          <w:shd w:val="clear" w:color="auto" w:fill="FFFFFF"/>
        </w:rPr>
        <w:t>trees</w:t>
      </w:r>
      <w:r w:rsidR="00E31DAA">
        <w:rPr>
          <w:shd w:val="clear" w:color="auto" w:fill="FFFFFF"/>
        </w:rPr>
        <w:t xml:space="preserve"> </w:t>
      </w:r>
      <w:r>
        <w:rPr>
          <w:shd w:val="clear" w:color="auto" w:fill="FFFFFF"/>
        </w:rPr>
        <w:t xml:space="preserve">of woodland savanna in </w:t>
      </w:r>
      <w:proofErr w:type="spellStart"/>
      <w:r>
        <w:rPr>
          <w:shd w:val="clear" w:color="auto" w:fill="FFFFFF"/>
        </w:rPr>
        <w:t>Zakouma</w:t>
      </w:r>
      <w:proofErr w:type="spellEnd"/>
      <w:r>
        <w:rPr>
          <w:shd w:val="clear" w:color="auto" w:fill="FFFFFF"/>
        </w:rPr>
        <w:t xml:space="preserve"> National Park,</w:t>
      </w:r>
      <w:r w:rsidR="001C2DFC" w:rsidRPr="00E81A48">
        <w:rPr>
          <w:shd w:val="clear" w:color="auto" w:fill="FFFFFF"/>
        </w:rPr>
        <w:t xml:space="preserve"> Chad. Journal of Tropical Ecology</w:t>
      </w:r>
      <w:r w:rsidR="00E31DAA">
        <w:rPr>
          <w:shd w:val="clear" w:color="auto" w:fill="FFFFFF"/>
        </w:rPr>
        <w:t xml:space="preserve"> 1</w:t>
      </w:r>
      <w:r w:rsidR="001C2DFC" w:rsidRPr="00E81A48">
        <w:rPr>
          <w:shd w:val="clear" w:color="auto" w:fill="FFFFFF"/>
        </w:rPr>
        <w:t>8: 599- 614.</w:t>
      </w:r>
    </w:p>
    <w:p w14:paraId="6482010E" w14:textId="5EC0213B" w:rsidR="006D7FAD" w:rsidRPr="00E81A48" w:rsidRDefault="00A652AA" w:rsidP="00397803">
      <w:pPr>
        <w:spacing w:line="480" w:lineRule="auto"/>
        <w:ind w:left="720" w:hanging="720"/>
        <w:rPr>
          <w:color w:val="000000" w:themeColor="text1"/>
          <w:shd w:val="clear" w:color="auto" w:fill="FFFFFF"/>
        </w:rPr>
      </w:pPr>
      <w:r>
        <w:rPr>
          <w:color w:val="000000" w:themeColor="text1"/>
          <w:shd w:val="clear" w:color="auto" w:fill="FFFFFF"/>
        </w:rPr>
        <w:t xml:space="preserve">Castella, P. R., </w:t>
      </w:r>
      <w:proofErr w:type="spellStart"/>
      <w:r>
        <w:rPr>
          <w:color w:val="000000" w:themeColor="text1"/>
          <w:shd w:val="clear" w:color="auto" w:fill="FFFFFF"/>
        </w:rPr>
        <w:t>Britez</w:t>
      </w:r>
      <w:proofErr w:type="spellEnd"/>
      <w:r>
        <w:rPr>
          <w:color w:val="000000" w:themeColor="text1"/>
          <w:shd w:val="clear" w:color="auto" w:fill="FFFFFF"/>
        </w:rPr>
        <w:t>, R. M.</w:t>
      </w:r>
      <w:r w:rsidR="00E31DAA">
        <w:rPr>
          <w:color w:val="000000" w:themeColor="text1"/>
          <w:shd w:val="clear" w:color="auto" w:fill="FFFFFF"/>
        </w:rPr>
        <w:t xml:space="preserve"> and</w:t>
      </w:r>
      <w:r w:rsidR="006D7FAD" w:rsidRPr="00E81A48">
        <w:rPr>
          <w:color w:val="000000" w:themeColor="text1"/>
          <w:shd w:val="clear" w:color="auto" w:fill="FFFFFF"/>
        </w:rPr>
        <w:t xml:space="preserve"> </w:t>
      </w:r>
      <w:proofErr w:type="spellStart"/>
      <w:r w:rsidR="006D7FAD" w:rsidRPr="00E81A48">
        <w:rPr>
          <w:color w:val="000000" w:themeColor="text1"/>
          <w:shd w:val="clear" w:color="auto" w:fill="FFFFFF"/>
        </w:rPr>
        <w:t>Mikich</w:t>
      </w:r>
      <w:proofErr w:type="spellEnd"/>
      <w:r w:rsidR="006D7FAD" w:rsidRPr="00E81A48">
        <w:rPr>
          <w:color w:val="000000" w:themeColor="text1"/>
          <w:shd w:val="clear" w:color="auto" w:fill="FFFFFF"/>
        </w:rPr>
        <w:t xml:space="preserve">, S. B. (2004). </w:t>
      </w:r>
      <w:proofErr w:type="spellStart"/>
      <w:r w:rsidR="006D7FAD" w:rsidRPr="00E81A48">
        <w:rPr>
          <w:color w:val="000000" w:themeColor="text1"/>
          <w:shd w:val="clear" w:color="auto" w:fill="FFFFFF"/>
        </w:rPr>
        <w:t>Áreas</w:t>
      </w:r>
      <w:proofErr w:type="spellEnd"/>
      <w:r w:rsidR="006D7FAD" w:rsidRPr="00E81A48">
        <w:rPr>
          <w:color w:val="000000" w:themeColor="text1"/>
          <w:shd w:val="clear" w:color="auto" w:fill="FFFFFF"/>
        </w:rPr>
        <w:t xml:space="preserve"> </w:t>
      </w:r>
      <w:proofErr w:type="spellStart"/>
      <w:r w:rsidR="006D7FAD" w:rsidRPr="00E81A48">
        <w:rPr>
          <w:color w:val="000000" w:themeColor="text1"/>
          <w:shd w:val="clear" w:color="auto" w:fill="FFFFFF"/>
        </w:rPr>
        <w:t>prioritárias</w:t>
      </w:r>
      <w:proofErr w:type="spellEnd"/>
      <w:r w:rsidR="006D7FAD" w:rsidRPr="00E81A48">
        <w:rPr>
          <w:color w:val="000000" w:themeColor="text1"/>
          <w:shd w:val="clear" w:color="auto" w:fill="FFFFFF"/>
        </w:rPr>
        <w:t xml:space="preserve"> de Floresta com </w:t>
      </w:r>
      <w:proofErr w:type="spellStart"/>
      <w:r w:rsidR="006D7FAD" w:rsidRPr="00E81A48">
        <w:rPr>
          <w:color w:val="000000" w:themeColor="text1"/>
          <w:shd w:val="clear" w:color="auto" w:fill="FFFFFF"/>
        </w:rPr>
        <w:t>Araucária</w:t>
      </w:r>
      <w:proofErr w:type="spellEnd"/>
      <w:r w:rsidR="006D7FAD" w:rsidRPr="00E81A48">
        <w:rPr>
          <w:color w:val="000000" w:themeColor="text1"/>
          <w:shd w:val="clear" w:color="auto" w:fill="FFFFFF"/>
        </w:rPr>
        <w:t xml:space="preserve"> para </w:t>
      </w:r>
      <w:proofErr w:type="spellStart"/>
      <w:r w:rsidR="006D7FAD" w:rsidRPr="00E81A48">
        <w:rPr>
          <w:color w:val="000000" w:themeColor="text1"/>
          <w:shd w:val="clear" w:color="auto" w:fill="FFFFFF"/>
        </w:rPr>
        <w:t>cons</w:t>
      </w:r>
      <w:r w:rsidR="00E26BD6">
        <w:rPr>
          <w:color w:val="000000" w:themeColor="text1"/>
          <w:shd w:val="clear" w:color="auto" w:fill="FFFFFF"/>
        </w:rPr>
        <w:t>ervação</w:t>
      </w:r>
      <w:proofErr w:type="spellEnd"/>
      <w:r w:rsidR="00E26BD6">
        <w:rPr>
          <w:color w:val="000000" w:themeColor="text1"/>
          <w:shd w:val="clear" w:color="auto" w:fill="FFFFFF"/>
        </w:rPr>
        <w:t xml:space="preserve"> no </w:t>
      </w:r>
      <w:proofErr w:type="spellStart"/>
      <w:r w:rsidR="00E26BD6">
        <w:rPr>
          <w:color w:val="000000" w:themeColor="text1"/>
          <w:shd w:val="clear" w:color="auto" w:fill="FFFFFF"/>
        </w:rPr>
        <w:t>estado</w:t>
      </w:r>
      <w:proofErr w:type="spellEnd"/>
      <w:r w:rsidR="00E26BD6">
        <w:rPr>
          <w:color w:val="000000" w:themeColor="text1"/>
          <w:shd w:val="clear" w:color="auto" w:fill="FFFFFF"/>
        </w:rPr>
        <w:t xml:space="preserve"> do Paraná. In </w:t>
      </w:r>
      <w:r w:rsidR="006D7FAD" w:rsidRPr="00E81A48">
        <w:rPr>
          <w:i/>
          <w:iCs/>
          <w:color w:val="000000" w:themeColor="text1"/>
          <w:shd w:val="clear" w:color="auto" w:fill="FFFFFF"/>
        </w:rPr>
        <w:t xml:space="preserve">Curitiba, Anais do IV </w:t>
      </w:r>
      <w:proofErr w:type="spellStart"/>
      <w:r w:rsidR="006D7FAD" w:rsidRPr="00E81A48">
        <w:rPr>
          <w:i/>
          <w:iCs/>
          <w:color w:val="000000" w:themeColor="text1"/>
          <w:shd w:val="clear" w:color="auto" w:fill="FFFFFF"/>
        </w:rPr>
        <w:t>Congresso</w:t>
      </w:r>
      <w:proofErr w:type="spellEnd"/>
      <w:r w:rsidR="006D7FAD" w:rsidRPr="00E81A48">
        <w:rPr>
          <w:i/>
          <w:iCs/>
          <w:color w:val="000000" w:themeColor="text1"/>
          <w:shd w:val="clear" w:color="auto" w:fill="FFFFFF"/>
        </w:rPr>
        <w:t xml:space="preserve"> </w:t>
      </w:r>
      <w:proofErr w:type="spellStart"/>
      <w:r w:rsidR="006D7FAD" w:rsidRPr="00E81A48">
        <w:rPr>
          <w:i/>
          <w:iCs/>
          <w:color w:val="000000" w:themeColor="text1"/>
          <w:shd w:val="clear" w:color="auto" w:fill="FFFFFF"/>
        </w:rPr>
        <w:t>Brasileiro</w:t>
      </w:r>
      <w:proofErr w:type="spellEnd"/>
      <w:r w:rsidR="006D7FAD" w:rsidRPr="00E81A48">
        <w:rPr>
          <w:i/>
          <w:iCs/>
          <w:color w:val="000000" w:themeColor="text1"/>
          <w:shd w:val="clear" w:color="auto" w:fill="FFFFFF"/>
        </w:rPr>
        <w:t xml:space="preserve"> de </w:t>
      </w:r>
      <w:proofErr w:type="spellStart"/>
      <w:r w:rsidR="006D7FAD" w:rsidRPr="00E81A48">
        <w:rPr>
          <w:i/>
          <w:iCs/>
          <w:color w:val="000000" w:themeColor="text1"/>
          <w:shd w:val="clear" w:color="auto" w:fill="FFFFFF"/>
        </w:rPr>
        <w:t>Unidades</w:t>
      </w:r>
      <w:proofErr w:type="spellEnd"/>
      <w:r w:rsidR="006D7FAD" w:rsidRPr="00E81A48">
        <w:rPr>
          <w:i/>
          <w:iCs/>
          <w:color w:val="000000" w:themeColor="text1"/>
          <w:shd w:val="clear" w:color="auto" w:fill="FFFFFF"/>
        </w:rPr>
        <w:t xml:space="preserve"> de </w:t>
      </w:r>
      <w:proofErr w:type="spellStart"/>
      <w:r w:rsidR="006D7FAD" w:rsidRPr="00E81A48">
        <w:rPr>
          <w:i/>
          <w:iCs/>
          <w:color w:val="000000" w:themeColor="text1"/>
          <w:shd w:val="clear" w:color="auto" w:fill="FFFFFF"/>
        </w:rPr>
        <w:t>Conservação</w:t>
      </w:r>
      <w:proofErr w:type="spellEnd"/>
      <w:r w:rsidR="00E26BD6">
        <w:rPr>
          <w:color w:val="000000" w:themeColor="text1"/>
          <w:shd w:val="clear" w:color="auto" w:fill="FFFFFF"/>
        </w:rPr>
        <w:t xml:space="preserve"> </w:t>
      </w:r>
      <w:r w:rsidR="006D7FAD" w:rsidRPr="00E81A48">
        <w:rPr>
          <w:color w:val="000000" w:themeColor="text1"/>
          <w:shd w:val="clear" w:color="auto" w:fill="FFFFFF"/>
        </w:rPr>
        <w:t>(Vol. 718, pp. 1677-1486).</w:t>
      </w:r>
    </w:p>
    <w:p w14:paraId="7C396B6B" w14:textId="5E3AC306" w:rsidR="001C3E73" w:rsidRPr="00E31DAA" w:rsidRDefault="001C3E73" w:rsidP="00397803">
      <w:pPr>
        <w:spacing w:line="480" w:lineRule="auto"/>
        <w:ind w:left="720" w:hanging="720"/>
        <w:rPr>
          <w:color w:val="000000" w:themeColor="text1"/>
        </w:rPr>
      </w:pPr>
      <w:proofErr w:type="spellStart"/>
      <w:r w:rsidRPr="00E81A48">
        <w:rPr>
          <w:color w:val="000000" w:themeColor="text1"/>
        </w:rPr>
        <w:t>Chazdon</w:t>
      </w:r>
      <w:proofErr w:type="spellEnd"/>
      <w:r w:rsidR="0014006A">
        <w:rPr>
          <w:color w:val="000000" w:themeColor="text1"/>
        </w:rPr>
        <w:t>,</w:t>
      </w:r>
      <w:r w:rsidRPr="00E81A48">
        <w:rPr>
          <w:color w:val="000000" w:themeColor="text1"/>
        </w:rPr>
        <w:t xml:space="preserve"> R</w:t>
      </w:r>
      <w:r w:rsidR="0014006A">
        <w:rPr>
          <w:color w:val="000000" w:themeColor="text1"/>
        </w:rPr>
        <w:t>.</w:t>
      </w:r>
      <w:r w:rsidRPr="00E81A48">
        <w:rPr>
          <w:color w:val="000000" w:themeColor="text1"/>
        </w:rPr>
        <w:t>L</w:t>
      </w:r>
      <w:r w:rsidR="0014006A">
        <w:rPr>
          <w:color w:val="000000" w:themeColor="text1"/>
        </w:rPr>
        <w:t>.</w:t>
      </w:r>
      <w:r w:rsidRPr="00E81A48">
        <w:rPr>
          <w:color w:val="000000" w:themeColor="text1"/>
        </w:rPr>
        <w:t xml:space="preserve"> (2008). Chance and determinism in tropical forest succession. In Tropical Forest community ecology. Wiley-Blackwell, Oxford, UK</w:t>
      </w:r>
      <w:r w:rsidR="00E31DAA">
        <w:rPr>
          <w:color w:val="000000" w:themeColor="text1"/>
        </w:rPr>
        <w:t>.</w:t>
      </w:r>
    </w:p>
    <w:p w14:paraId="797236FC" w14:textId="1C77EFF8" w:rsidR="001E2691" w:rsidRPr="00E81A48" w:rsidRDefault="001E2691" w:rsidP="00397803">
      <w:pPr>
        <w:spacing w:line="480" w:lineRule="auto"/>
        <w:ind w:left="720" w:hanging="720"/>
      </w:pPr>
      <w:r w:rsidRPr="00E81A48">
        <w:t>Chapman, C. A., Chap</w:t>
      </w:r>
      <w:r w:rsidR="0014006A">
        <w:t>man, L. J.</w:t>
      </w:r>
      <w:r w:rsidR="006B42C3">
        <w:t xml:space="preserve"> and </w:t>
      </w:r>
      <w:r w:rsidRPr="00E81A48">
        <w:t xml:space="preserve">Wrangham, R. W. (2005). Ecological constraints on group size: an analysis of spider monkey and chimpanzee subgroups. </w:t>
      </w:r>
      <w:r w:rsidRPr="00E81A48">
        <w:rPr>
          <w:i/>
          <w:iCs/>
        </w:rPr>
        <w:t>Behavioral Ecology and Sociobiology</w:t>
      </w:r>
      <w:r w:rsidRPr="00E81A48">
        <w:t xml:space="preserve">, </w:t>
      </w:r>
      <w:r w:rsidRPr="00E81A48">
        <w:rPr>
          <w:i/>
          <w:iCs/>
        </w:rPr>
        <w:t>36</w:t>
      </w:r>
      <w:r w:rsidRPr="00E81A48">
        <w:t>(1), 59-70.</w:t>
      </w:r>
    </w:p>
    <w:p w14:paraId="5D211B52" w14:textId="28865364" w:rsidR="003F75DD" w:rsidRPr="00E81A48" w:rsidRDefault="007D579A" w:rsidP="00397803">
      <w:pPr>
        <w:spacing w:line="480" w:lineRule="auto"/>
        <w:ind w:left="720" w:hanging="720"/>
      </w:pPr>
      <w:r w:rsidRPr="00E81A48">
        <w:rPr>
          <w:color w:val="000000" w:themeColor="text1"/>
        </w:rPr>
        <w:t>Chapman</w:t>
      </w:r>
      <w:r w:rsidR="0014006A">
        <w:rPr>
          <w:color w:val="000000" w:themeColor="text1"/>
        </w:rPr>
        <w:t>,</w:t>
      </w:r>
      <w:r w:rsidRPr="00E81A48">
        <w:rPr>
          <w:color w:val="000000" w:themeColor="text1"/>
        </w:rPr>
        <w:t xml:space="preserve"> C</w:t>
      </w:r>
      <w:r w:rsidR="0014006A">
        <w:rPr>
          <w:color w:val="000000" w:themeColor="text1"/>
        </w:rPr>
        <w:t>.</w:t>
      </w:r>
      <w:r w:rsidRPr="00E81A48">
        <w:rPr>
          <w:color w:val="000000" w:themeColor="text1"/>
        </w:rPr>
        <w:t>A</w:t>
      </w:r>
      <w:r w:rsidR="0014006A">
        <w:rPr>
          <w:color w:val="000000" w:themeColor="text1"/>
        </w:rPr>
        <w:t>.</w:t>
      </w:r>
      <w:r w:rsidR="006B42C3">
        <w:rPr>
          <w:color w:val="000000" w:themeColor="text1"/>
        </w:rPr>
        <w:t xml:space="preserve"> and</w:t>
      </w:r>
      <w:r w:rsidRPr="00E81A48">
        <w:rPr>
          <w:color w:val="000000" w:themeColor="text1"/>
        </w:rPr>
        <w:t xml:space="preserve"> Peres</w:t>
      </w:r>
      <w:r w:rsidR="0014006A">
        <w:rPr>
          <w:color w:val="000000" w:themeColor="text1"/>
        </w:rPr>
        <w:t>,</w:t>
      </w:r>
      <w:r w:rsidRPr="00E81A48">
        <w:rPr>
          <w:color w:val="000000" w:themeColor="text1"/>
        </w:rPr>
        <w:t xml:space="preserve"> C</w:t>
      </w:r>
      <w:r w:rsidR="0014006A">
        <w:rPr>
          <w:color w:val="000000" w:themeColor="text1"/>
        </w:rPr>
        <w:t>.</w:t>
      </w:r>
      <w:r w:rsidRPr="00E81A48">
        <w:rPr>
          <w:color w:val="000000" w:themeColor="text1"/>
        </w:rPr>
        <w:t xml:space="preserve">A. (2001). Primate conservation in the new Millennium: the role of scientists. Issues, News, and Reviews, </w:t>
      </w:r>
      <w:proofErr w:type="spellStart"/>
      <w:r w:rsidRPr="00E81A48">
        <w:rPr>
          <w:color w:val="000000" w:themeColor="text1"/>
        </w:rPr>
        <w:t>Evolu</w:t>
      </w:r>
      <w:proofErr w:type="spellEnd"/>
      <w:r w:rsidRPr="00E81A48">
        <w:rPr>
          <w:color w:val="000000" w:themeColor="text1"/>
        </w:rPr>
        <w:t xml:space="preserve"> Anthrop. 10:16-33.</w:t>
      </w:r>
    </w:p>
    <w:p w14:paraId="663EB476" w14:textId="19BC6784" w:rsidR="003F75DD" w:rsidRPr="00E81A48" w:rsidRDefault="001547A0" w:rsidP="00397803">
      <w:pPr>
        <w:spacing w:line="480" w:lineRule="auto"/>
        <w:ind w:left="720" w:hanging="720"/>
        <w:rPr>
          <w:rFonts w:eastAsiaTheme="minorHAnsi"/>
          <w:lang w:val="en-GB" w:eastAsia="en-US"/>
        </w:rPr>
      </w:pPr>
      <w:proofErr w:type="spellStart"/>
      <w:r>
        <w:rPr>
          <w:rFonts w:eastAsiaTheme="minorHAnsi"/>
          <w:lang w:val="en-GB" w:eastAsia="en-US"/>
        </w:rPr>
        <w:t>Chirchir</w:t>
      </w:r>
      <w:proofErr w:type="spellEnd"/>
      <w:r>
        <w:rPr>
          <w:rFonts w:eastAsiaTheme="minorHAnsi"/>
          <w:lang w:val="en-GB" w:eastAsia="en-US"/>
        </w:rPr>
        <w:t xml:space="preserve">, E., </w:t>
      </w:r>
      <w:proofErr w:type="spellStart"/>
      <w:r>
        <w:rPr>
          <w:rFonts w:eastAsiaTheme="minorHAnsi"/>
          <w:lang w:val="en-GB" w:eastAsia="en-US"/>
        </w:rPr>
        <w:t>Sudoi</w:t>
      </w:r>
      <w:proofErr w:type="spellEnd"/>
      <w:r>
        <w:rPr>
          <w:rFonts w:eastAsiaTheme="minorHAnsi"/>
          <w:lang w:val="en-GB" w:eastAsia="en-US"/>
        </w:rPr>
        <w:t>, V.</w:t>
      </w:r>
      <w:r w:rsidR="006B42C3">
        <w:rPr>
          <w:rFonts w:eastAsiaTheme="minorHAnsi"/>
          <w:lang w:val="en-GB" w:eastAsia="en-US"/>
        </w:rPr>
        <w:t xml:space="preserve"> and </w:t>
      </w:r>
      <w:proofErr w:type="spellStart"/>
      <w:r w:rsidR="003F75DD" w:rsidRPr="00E81A48">
        <w:rPr>
          <w:rFonts w:eastAsiaTheme="minorHAnsi"/>
          <w:lang w:val="en-GB" w:eastAsia="en-US"/>
        </w:rPr>
        <w:t>Kimanzi</w:t>
      </w:r>
      <w:proofErr w:type="spellEnd"/>
      <w:r w:rsidR="003F75DD" w:rsidRPr="00E81A48">
        <w:rPr>
          <w:rFonts w:eastAsiaTheme="minorHAnsi"/>
          <w:lang w:val="en-GB" w:eastAsia="en-US"/>
        </w:rPr>
        <w:t xml:space="preserve">, J. (2018). Impacts of Forest Disturbance on Food Trees of </w:t>
      </w:r>
      <w:r w:rsidR="003F75DD" w:rsidRPr="006B42C3">
        <w:rPr>
          <w:rFonts w:eastAsiaTheme="minorHAnsi"/>
          <w:i/>
          <w:iCs/>
          <w:lang w:val="en-GB" w:eastAsia="en-US"/>
        </w:rPr>
        <w:t>Colobus</w:t>
      </w:r>
      <w:r w:rsidR="003F75DD" w:rsidRPr="00E81A48">
        <w:rPr>
          <w:rFonts w:eastAsiaTheme="minorHAnsi"/>
          <w:lang w:val="en-GB" w:eastAsia="en-US"/>
        </w:rPr>
        <w:t xml:space="preserve"> </w:t>
      </w:r>
      <w:proofErr w:type="spellStart"/>
      <w:r w:rsidR="003F75DD" w:rsidRPr="006B42C3">
        <w:rPr>
          <w:rFonts w:eastAsiaTheme="minorHAnsi"/>
          <w:i/>
          <w:iCs/>
          <w:lang w:val="en-GB" w:eastAsia="en-US"/>
        </w:rPr>
        <w:t>angolensis</w:t>
      </w:r>
      <w:proofErr w:type="spellEnd"/>
      <w:r>
        <w:rPr>
          <w:rFonts w:eastAsiaTheme="minorHAnsi"/>
          <w:lang w:val="en-GB" w:eastAsia="en-US"/>
        </w:rPr>
        <w:t xml:space="preserve"> in </w:t>
      </w:r>
      <w:proofErr w:type="spellStart"/>
      <w:r>
        <w:rPr>
          <w:rFonts w:eastAsiaTheme="minorHAnsi"/>
          <w:lang w:val="en-GB" w:eastAsia="en-US"/>
        </w:rPr>
        <w:t>Kibonge</w:t>
      </w:r>
      <w:proofErr w:type="spellEnd"/>
      <w:r>
        <w:rPr>
          <w:rFonts w:eastAsiaTheme="minorHAnsi"/>
          <w:lang w:val="en-GB" w:eastAsia="en-US"/>
        </w:rPr>
        <w:t xml:space="preserve"> Forest, Kenya. </w:t>
      </w:r>
      <w:r w:rsidR="003F75DD" w:rsidRPr="00E81A48">
        <w:rPr>
          <w:rFonts w:eastAsiaTheme="minorHAnsi"/>
          <w:i/>
          <w:iCs/>
          <w:lang w:val="en-GB" w:eastAsia="en-US"/>
        </w:rPr>
        <w:t>Africa Environmental Review Journal</w:t>
      </w:r>
      <w:r>
        <w:rPr>
          <w:rFonts w:eastAsiaTheme="minorHAnsi"/>
          <w:lang w:val="en-GB" w:eastAsia="en-US"/>
        </w:rPr>
        <w:t xml:space="preserve">, </w:t>
      </w:r>
      <w:r w:rsidR="003F75DD" w:rsidRPr="00E81A48">
        <w:rPr>
          <w:rFonts w:eastAsiaTheme="minorHAnsi"/>
          <w:i/>
          <w:iCs/>
          <w:lang w:val="en-GB" w:eastAsia="en-US"/>
        </w:rPr>
        <w:t>3</w:t>
      </w:r>
      <w:r w:rsidR="003F75DD" w:rsidRPr="00E81A48">
        <w:rPr>
          <w:rFonts w:eastAsiaTheme="minorHAnsi"/>
          <w:lang w:val="en-GB" w:eastAsia="en-US"/>
        </w:rPr>
        <w:t>(1), 82-93.</w:t>
      </w:r>
    </w:p>
    <w:p w14:paraId="47289971" w14:textId="54E35862" w:rsidR="000F7316" w:rsidRPr="00E81A48" w:rsidRDefault="000F7316"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Cˆot´e</w:t>
      </w:r>
      <w:proofErr w:type="spellEnd"/>
      <w:r w:rsidRPr="00E81A48">
        <w:rPr>
          <w:rFonts w:eastAsiaTheme="minorHAnsi"/>
          <w:color w:val="000000" w:themeColor="text1"/>
          <w:lang w:val="en-GB" w:eastAsia="en-US"/>
        </w:rPr>
        <w:t>, S.D., Rooney, T.P.,</w:t>
      </w:r>
      <w:r w:rsidR="00802E46">
        <w:rPr>
          <w:rFonts w:eastAsiaTheme="minorHAnsi"/>
          <w:color w:val="000000" w:themeColor="text1"/>
          <w:lang w:val="en-GB" w:eastAsia="en-US"/>
        </w:rPr>
        <w:t xml:space="preserve"> </w:t>
      </w:r>
      <w:r w:rsidR="00C44681">
        <w:rPr>
          <w:rFonts w:eastAsiaTheme="minorHAnsi"/>
          <w:color w:val="000000" w:themeColor="text1"/>
          <w:lang w:val="en-GB" w:eastAsia="en-US"/>
        </w:rPr>
        <w:t xml:space="preserve">Tremblay, J.-P., </w:t>
      </w:r>
      <w:proofErr w:type="spellStart"/>
      <w:r w:rsidR="00C44681">
        <w:rPr>
          <w:rFonts w:eastAsiaTheme="minorHAnsi"/>
          <w:color w:val="000000" w:themeColor="text1"/>
          <w:lang w:val="en-GB" w:eastAsia="en-US"/>
        </w:rPr>
        <w:t>Dussault</w:t>
      </w:r>
      <w:proofErr w:type="spellEnd"/>
      <w:r w:rsidR="00C44681">
        <w:rPr>
          <w:rFonts w:eastAsiaTheme="minorHAnsi"/>
          <w:color w:val="000000" w:themeColor="text1"/>
          <w:lang w:val="en-GB" w:eastAsia="en-US"/>
        </w:rPr>
        <w:t>, C. and</w:t>
      </w:r>
      <w:r w:rsidRPr="00E81A48">
        <w:rPr>
          <w:rFonts w:eastAsiaTheme="minorHAnsi"/>
          <w:color w:val="000000" w:themeColor="text1"/>
          <w:lang w:val="en-GB" w:eastAsia="en-US"/>
        </w:rPr>
        <w:t xml:space="preserve"> Waller, D.M., </w:t>
      </w:r>
      <w:r w:rsidR="00802E46">
        <w:rPr>
          <w:rFonts w:eastAsiaTheme="minorHAnsi"/>
          <w:color w:val="000000" w:themeColor="text1"/>
          <w:lang w:val="en-GB" w:eastAsia="en-US"/>
        </w:rPr>
        <w:t>(</w:t>
      </w:r>
      <w:r w:rsidRPr="00E81A48">
        <w:rPr>
          <w:rFonts w:eastAsiaTheme="minorHAnsi"/>
          <w:color w:val="000000" w:themeColor="text1"/>
          <w:lang w:val="en-GB" w:eastAsia="en-US"/>
        </w:rPr>
        <w:t>2004</w:t>
      </w:r>
      <w:r w:rsidR="00802E46">
        <w:rPr>
          <w:rFonts w:eastAsiaTheme="minorHAnsi"/>
          <w:color w:val="000000" w:themeColor="text1"/>
          <w:lang w:val="en-GB" w:eastAsia="en-US"/>
        </w:rPr>
        <w:t>)</w:t>
      </w:r>
      <w:r w:rsidRPr="00E81A48">
        <w:rPr>
          <w:rFonts w:eastAsiaTheme="minorHAnsi"/>
          <w:color w:val="000000" w:themeColor="text1"/>
          <w:lang w:val="en-GB" w:eastAsia="en-US"/>
        </w:rPr>
        <w:t xml:space="preserve">. Ecological impacts of deer overabundance. </w:t>
      </w:r>
      <w:proofErr w:type="spellStart"/>
      <w:r w:rsidRPr="00E81A48">
        <w:rPr>
          <w:rFonts w:eastAsiaTheme="minorHAnsi"/>
          <w:color w:val="000000" w:themeColor="text1"/>
          <w:lang w:val="en-GB" w:eastAsia="en-US"/>
        </w:rPr>
        <w:t>Annu</w:t>
      </w:r>
      <w:proofErr w:type="spellEnd"/>
      <w:r w:rsidRPr="00E81A48">
        <w:rPr>
          <w:rFonts w:eastAsiaTheme="minorHAnsi"/>
          <w:color w:val="000000" w:themeColor="text1"/>
          <w:lang w:val="en-GB" w:eastAsia="en-US"/>
        </w:rPr>
        <w:t xml:space="preserve">. Rev. Ecol. </w:t>
      </w:r>
      <w:proofErr w:type="spellStart"/>
      <w:r w:rsidRPr="00E81A48">
        <w:rPr>
          <w:rFonts w:eastAsiaTheme="minorHAnsi"/>
          <w:color w:val="000000" w:themeColor="text1"/>
          <w:lang w:val="en-GB" w:eastAsia="en-US"/>
        </w:rPr>
        <w:t>Evol</w:t>
      </w:r>
      <w:proofErr w:type="spellEnd"/>
      <w:r w:rsidRPr="00E81A48">
        <w:rPr>
          <w:rFonts w:eastAsiaTheme="minorHAnsi"/>
          <w:color w:val="000000" w:themeColor="text1"/>
          <w:lang w:val="en-GB" w:eastAsia="en-US"/>
        </w:rPr>
        <w:t>. Syst. 35 (1), 113–147.</w:t>
      </w:r>
    </w:p>
    <w:p w14:paraId="0F2C4A05" w14:textId="349E6094" w:rsidR="0095464D" w:rsidRPr="00E81A48" w:rsidRDefault="0095464D"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Cowlishaw</w:t>
      </w:r>
      <w:proofErr w:type="spellEnd"/>
      <w:r w:rsidRPr="00E81A48">
        <w:rPr>
          <w:rFonts w:eastAsiaTheme="minorHAnsi"/>
          <w:color w:val="000000" w:themeColor="text1"/>
          <w:lang w:val="en-GB" w:eastAsia="en-US"/>
        </w:rPr>
        <w:t>, G.</w:t>
      </w:r>
      <w:r w:rsidR="006B42C3">
        <w:rPr>
          <w:rFonts w:eastAsiaTheme="minorHAnsi"/>
          <w:color w:val="000000" w:themeColor="text1"/>
          <w:lang w:val="en-GB" w:eastAsia="en-US"/>
        </w:rPr>
        <w:t xml:space="preserve"> and</w:t>
      </w:r>
      <w:r w:rsidR="00C44681">
        <w:rPr>
          <w:rFonts w:eastAsiaTheme="minorHAnsi"/>
          <w:color w:val="000000" w:themeColor="text1"/>
          <w:lang w:val="en-GB" w:eastAsia="en-US"/>
        </w:rPr>
        <w:t xml:space="preserve"> Dunbar, R. </w:t>
      </w:r>
      <w:r w:rsidRPr="00E81A48">
        <w:rPr>
          <w:rFonts w:eastAsiaTheme="minorHAnsi"/>
          <w:color w:val="000000" w:themeColor="text1"/>
          <w:lang w:val="en-GB" w:eastAsia="en-US"/>
        </w:rPr>
        <w:t>(2000)</w:t>
      </w:r>
      <w:r w:rsidR="006B42C3">
        <w:rPr>
          <w:rFonts w:eastAsiaTheme="minorHAnsi"/>
          <w:color w:val="000000" w:themeColor="text1"/>
          <w:lang w:val="en-GB" w:eastAsia="en-US"/>
        </w:rPr>
        <w:t xml:space="preserve">. </w:t>
      </w:r>
      <w:r w:rsidRPr="00E81A48">
        <w:rPr>
          <w:rFonts w:eastAsiaTheme="minorHAnsi"/>
          <w:i/>
          <w:iCs/>
          <w:color w:val="000000" w:themeColor="text1"/>
          <w:lang w:val="en-GB" w:eastAsia="en-US"/>
        </w:rPr>
        <w:t>Primate Conservation Biology</w:t>
      </w:r>
      <w:r w:rsidRPr="00E81A48">
        <w:rPr>
          <w:rFonts w:eastAsiaTheme="minorHAnsi"/>
          <w:color w:val="000000" w:themeColor="text1"/>
          <w:lang w:val="en-GB" w:eastAsia="en-US"/>
        </w:rPr>
        <w:t>. The University of Chicago Press, Chicago.</w:t>
      </w:r>
    </w:p>
    <w:p w14:paraId="563002BC" w14:textId="22695AF1" w:rsidR="00D7210F" w:rsidRPr="00E81A48" w:rsidRDefault="00D7210F" w:rsidP="00397803">
      <w:pPr>
        <w:spacing w:line="480" w:lineRule="auto"/>
        <w:ind w:left="777" w:right="57" w:hanging="720"/>
      </w:pPr>
      <w:r w:rsidRPr="00E81A48">
        <w:rPr>
          <w:color w:val="222222"/>
          <w:shd w:val="clear" w:color="auto" w:fill="FFFFFF"/>
        </w:rPr>
        <w:t xml:space="preserve">Di </w:t>
      </w:r>
      <w:proofErr w:type="spellStart"/>
      <w:r w:rsidRPr="00E81A48">
        <w:rPr>
          <w:color w:val="222222"/>
          <w:shd w:val="clear" w:color="auto" w:fill="FFFFFF"/>
        </w:rPr>
        <w:t>Bitetti</w:t>
      </w:r>
      <w:proofErr w:type="spellEnd"/>
      <w:r w:rsidRPr="00E81A48">
        <w:rPr>
          <w:color w:val="222222"/>
          <w:shd w:val="clear" w:color="auto" w:fill="FFFFFF"/>
        </w:rPr>
        <w:t xml:space="preserve">, M. S. (2019). Primates bark-stripping trees </w:t>
      </w:r>
      <w:r w:rsidR="00C44681">
        <w:rPr>
          <w:color w:val="222222"/>
          <w:shd w:val="clear" w:color="auto" w:fill="FFFFFF"/>
        </w:rPr>
        <w:t xml:space="preserve">in forest plantations–A review. </w:t>
      </w:r>
      <w:r w:rsidRPr="00E81A48">
        <w:rPr>
          <w:i/>
          <w:iCs/>
          <w:color w:val="222222"/>
          <w:shd w:val="clear" w:color="auto" w:fill="FFFFFF"/>
        </w:rPr>
        <w:t>Forest Ecology and Management</w:t>
      </w:r>
      <w:r w:rsidR="00C44681">
        <w:rPr>
          <w:color w:val="222222"/>
          <w:shd w:val="clear" w:color="auto" w:fill="FFFFFF"/>
        </w:rPr>
        <w:t xml:space="preserve">, </w:t>
      </w:r>
      <w:r w:rsidRPr="00E81A48">
        <w:rPr>
          <w:i/>
          <w:iCs/>
          <w:color w:val="222222"/>
          <w:shd w:val="clear" w:color="auto" w:fill="FFFFFF"/>
        </w:rPr>
        <w:t>449</w:t>
      </w:r>
      <w:r w:rsidRPr="00E81A48">
        <w:rPr>
          <w:color w:val="222222"/>
          <w:shd w:val="clear" w:color="auto" w:fill="FFFFFF"/>
        </w:rPr>
        <w:t>, 117482.</w:t>
      </w:r>
    </w:p>
    <w:p w14:paraId="33CFFDE5" w14:textId="6BE3E11D" w:rsidR="00FB3620" w:rsidRPr="00E81A48" w:rsidRDefault="00FB3620" w:rsidP="00397803">
      <w:pPr>
        <w:spacing w:line="480" w:lineRule="auto"/>
        <w:ind w:left="777" w:right="57" w:hanging="720"/>
        <w:rPr>
          <w:color w:val="000000" w:themeColor="text1"/>
          <w:u w:val="single"/>
        </w:rPr>
      </w:pPr>
      <w:r w:rsidRPr="00E81A48">
        <w:rPr>
          <w:color w:val="000000" w:themeColor="text1"/>
          <w:shd w:val="clear" w:color="auto" w:fill="FFFFFF"/>
        </w:rPr>
        <w:t>De Le</w:t>
      </w:r>
      <w:r w:rsidR="00C44681">
        <w:rPr>
          <w:color w:val="000000" w:themeColor="text1"/>
          <w:shd w:val="clear" w:color="auto" w:fill="FFFFFF"/>
        </w:rPr>
        <w:t xml:space="preserve">euw, J., </w:t>
      </w:r>
      <w:proofErr w:type="spellStart"/>
      <w:r w:rsidR="00C44681">
        <w:rPr>
          <w:color w:val="000000" w:themeColor="text1"/>
          <w:shd w:val="clear" w:color="auto" w:fill="FFFFFF"/>
        </w:rPr>
        <w:t>Njenga</w:t>
      </w:r>
      <w:proofErr w:type="spellEnd"/>
      <w:r w:rsidR="00C44681">
        <w:rPr>
          <w:color w:val="000000" w:themeColor="text1"/>
          <w:shd w:val="clear" w:color="auto" w:fill="FFFFFF"/>
        </w:rPr>
        <w:t>, M., Wagner, B.</w:t>
      </w:r>
      <w:r w:rsidR="006B42C3">
        <w:rPr>
          <w:color w:val="000000" w:themeColor="text1"/>
          <w:shd w:val="clear" w:color="auto" w:fill="FFFFFF"/>
        </w:rPr>
        <w:t xml:space="preserve"> and</w:t>
      </w:r>
      <w:r w:rsidR="00C44681">
        <w:rPr>
          <w:color w:val="000000" w:themeColor="text1"/>
          <w:shd w:val="clear" w:color="auto" w:fill="FFFFFF"/>
        </w:rPr>
        <w:t xml:space="preserve"> </w:t>
      </w:r>
      <w:proofErr w:type="spellStart"/>
      <w:r w:rsidR="00C44681">
        <w:rPr>
          <w:color w:val="000000" w:themeColor="text1"/>
          <w:shd w:val="clear" w:color="auto" w:fill="FFFFFF"/>
        </w:rPr>
        <w:t>Iiyama</w:t>
      </w:r>
      <w:proofErr w:type="spellEnd"/>
      <w:r w:rsidR="00C44681">
        <w:rPr>
          <w:color w:val="000000" w:themeColor="text1"/>
          <w:shd w:val="clear" w:color="auto" w:fill="FFFFFF"/>
        </w:rPr>
        <w:t xml:space="preserve">, M. (2014). </w:t>
      </w:r>
      <w:proofErr w:type="spellStart"/>
      <w:r w:rsidRPr="00E81A48">
        <w:rPr>
          <w:i/>
          <w:iCs/>
          <w:color w:val="000000" w:themeColor="text1"/>
          <w:shd w:val="clear" w:color="auto" w:fill="FFFFFF"/>
        </w:rPr>
        <w:t>Treesilience</w:t>
      </w:r>
      <w:proofErr w:type="spellEnd"/>
      <w:r w:rsidRPr="00E81A48">
        <w:rPr>
          <w:i/>
          <w:iCs/>
          <w:color w:val="000000" w:themeColor="text1"/>
          <w:shd w:val="clear" w:color="auto" w:fill="FFFFFF"/>
        </w:rPr>
        <w:t>: An as</w:t>
      </w:r>
      <w:r w:rsidRPr="00E81A48">
        <w:rPr>
          <w:color w:val="000000" w:themeColor="text1"/>
          <w:shd w:val="clear" w:color="auto" w:fill="FFFFFF"/>
        </w:rPr>
        <w:t>. by: The World Agroforestry Centre (ICRAF), Nairobi, Kenya.</w:t>
      </w:r>
    </w:p>
    <w:p w14:paraId="2DB44D4C" w14:textId="23BBB576" w:rsidR="001E2691" w:rsidRPr="00E81A48" w:rsidRDefault="001E2691" w:rsidP="00397803">
      <w:pPr>
        <w:spacing w:line="480" w:lineRule="auto"/>
        <w:ind w:left="777" w:right="57" w:hanging="720"/>
      </w:pPr>
      <w:proofErr w:type="spellStart"/>
      <w:r w:rsidRPr="00E81A48">
        <w:t>Droomer</w:t>
      </w:r>
      <w:proofErr w:type="spellEnd"/>
      <w:r w:rsidRPr="00E81A48">
        <w:t xml:space="preserve">, E. A. P. (2011). Volume and value loss owing to samango monkey damage in pine stands in the Northern Transvaal. </w:t>
      </w:r>
      <w:r w:rsidRPr="00E81A48">
        <w:rPr>
          <w:i/>
          <w:iCs/>
        </w:rPr>
        <w:t>South African Forestry Journal</w:t>
      </w:r>
      <w:r w:rsidRPr="00E81A48">
        <w:t xml:space="preserve">, </w:t>
      </w:r>
      <w:r w:rsidRPr="00E81A48">
        <w:rPr>
          <w:i/>
          <w:iCs/>
        </w:rPr>
        <w:t>134</w:t>
      </w:r>
      <w:r w:rsidR="006B42C3">
        <w:rPr>
          <w:i/>
          <w:iCs/>
        </w:rPr>
        <w:t xml:space="preserve"> </w:t>
      </w:r>
      <w:r w:rsidRPr="00E81A48">
        <w:t>(1), 47-51.</w:t>
      </w:r>
    </w:p>
    <w:p w14:paraId="2D5ABEC8" w14:textId="1F153E3D" w:rsidR="00C52D1C" w:rsidRPr="006B42C3" w:rsidRDefault="00C44681" w:rsidP="00397803">
      <w:pPr>
        <w:spacing w:line="480" w:lineRule="auto"/>
        <w:ind w:left="777" w:right="57" w:hanging="720"/>
      </w:pPr>
      <w:r>
        <w:rPr>
          <w:shd w:val="clear" w:color="auto" w:fill="FFFFFF"/>
        </w:rPr>
        <w:t xml:space="preserve">Duane, E., </w:t>
      </w:r>
      <w:r w:rsidR="00C52D1C" w:rsidRPr="00E81A48">
        <w:rPr>
          <w:shd w:val="clear" w:color="auto" w:fill="FFFFFF"/>
        </w:rPr>
        <w:t>Susan,</w:t>
      </w:r>
      <w:r w:rsidR="006B42C3">
        <w:rPr>
          <w:shd w:val="clear" w:color="auto" w:fill="FFFFFF"/>
        </w:rPr>
        <w:t xml:space="preserve"> </w:t>
      </w:r>
      <w:r w:rsidR="00C52D1C" w:rsidRPr="00E81A48">
        <w:rPr>
          <w:shd w:val="clear" w:color="auto" w:fill="FFFFFF"/>
        </w:rPr>
        <w:t>D.</w:t>
      </w:r>
      <w:r w:rsidR="006B42C3">
        <w:rPr>
          <w:shd w:val="clear" w:color="auto" w:fill="FFFFFF"/>
        </w:rPr>
        <w:t xml:space="preserve"> </w:t>
      </w:r>
      <w:r w:rsidR="00C52D1C" w:rsidRPr="00E81A48">
        <w:rPr>
          <w:shd w:val="clear" w:color="auto" w:fill="FFFFFF"/>
        </w:rPr>
        <w:t>C.</w:t>
      </w:r>
      <w:r w:rsidR="006B42C3">
        <w:rPr>
          <w:shd w:val="clear" w:color="auto" w:fill="FFFFFF"/>
        </w:rPr>
        <w:t xml:space="preserve"> and</w:t>
      </w:r>
      <w:r w:rsidR="006B42C3" w:rsidRPr="00E81A48">
        <w:rPr>
          <w:shd w:val="clear" w:color="auto" w:fill="FFFFFF"/>
        </w:rPr>
        <w:t xml:space="preserve"> Harold</w:t>
      </w:r>
      <w:r w:rsidR="006B42C3">
        <w:rPr>
          <w:shd w:val="clear" w:color="auto" w:fill="FFFFFF"/>
        </w:rPr>
        <w:t>,</w:t>
      </w:r>
      <w:r w:rsidR="00C52D1C" w:rsidRPr="00E81A48">
        <w:rPr>
          <w:shd w:val="clear" w:color="auto" w:fill="FFFFFF"/>
        </w:rPr>
        <w:t xml:space="preserve"> F</w:t>
      </w:r>
      <w:r w:rsidR="006B42C3">
        <w:rPr>
          <w:shd w:val="clear" w:color="auto" w:fill="FFFFFF"/>
        </w:rPr>
        <w:t xml:space="preserve">. </w:t>
      </w:r>
      <w:r w:rsidR="00C52D1C" w:rsidRPr="00E81A48">
        <w:rPr>
          <w:shd w:val="clear" w:color="auto" w:fill="FFFFFF"/>
        </w:rPr>
        <w:t>H.</w:t>
      </w:r>
      <w:r w:rsidR="006B42C3">
        <w:rPr>
          <w:shd w:val="clear" w:color="auto" w:fill="FFFFFF"/>
        </w:rPr>
        <w:t xml:space="preserve"> </w:t>
      </w:r>
      <w:r w:rsidR="00C52D1C" w:rsidRPr="00E81A48">
        <w:rPr>
          <w:shd w:val="clear" w:color="auto" w:fill="FFFFFF"/>
        </w:rPr>
        <w:t>(1997).</w:t>
      </w:r>
      <w:r w:rsidR="00C61EE6">
        <w:rPr>
          <w:shd w:val="clear" w:color="auto" w:fill="FFFFFF"/>
        </w:rPr>
        <w:t xml:space="preserve"> </w:t>
      </w:r>
      <w:r w:rsidR="00C52D1C" w:rsidRPr="00E81A48">
        <w:rPr>
          <w:shd w:val="clear" w:color="auto" w:fill="FFFFFF"/>
        </w:rPr>
        <w:t>Elephants:</w:t>
      </w:r>
      <w:r w:rsidR="006B42C3">
        <w:rPr>
          <w:shd w:val="clear" w:color="auto" w:fill="FFFFFF"/>
        </w:rPr>
        <w:t xml:space="preserve"> </w:t>
      </w:r>
      <w:r>
        <w:rPr>
          <w:shd w:val="clear" w:color="auto" w:fill="FFFFFF"/>
        </w:rPr>
        <w:t>Nutrition and Dietary Husbandry. Fact sheet</w:t>
      </w:r>
      <w:r w:rsidR="00C52D1C" w:rsidRPr="00E81A48">
        <w:rPr>
          <w:shd w:val="clear" w:color="auto" w:fill="FFFFFF"/>
        </w:rPr>
        <w:t xml:space="preserve"> 004</w:t>
      </w:r>
      <w:r w:rsidR="006B42C3">
        <w:rPr>
          <w:shd w:val="clear" w:color="auto" w:fill="FFFFFF"/>
        </w:rPr>
        <w:t>.</w:t>
      </w:r>
    </w:p>
    <w:p w14:paraId="587C7939" w14:textId="54C74274" w:rsidR="003A45B1" w:rsidRDefault="00C44681"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Pr>
          <w:rFonts w:eastAsiaTheme="minorHAnsi"/>
          <w:color w:val="000000" w:themeColor="text1"/>
          <w:lang w:val="en-GB" w:eastAsia="en-US"/>
        </w:rPr>
        <w:t>Eker</w:t>
      </w:r>
      <w:proofErr w:type="spellEnd"/>
      <w:r>
        <w:rPr>
          <w:rFonts w:eastAsiaTheme="minorHAnsi"/>
          <w:color w:val="000000" w:themeColor="text1"/>
          <w:lang w:val="en-GB" w:eastAsia="en-US"/>
        </w:rPr>
        <w:t xml:space="preserve">, M, </w:t>
      </w:r>
      <w:proofErr w:type="spellStart"/>
      <w:r>
        <w:rPr>
          <w:rFonts w:eastAsiaTheme="minorHAnsi"/>
          <w:color w:val="000000" w:themeColor="text1"/>
          <w:lang w:val="en-GB" w:eastAsia="en-US"/>
        </w:rPr>
        <w:t>Çoban</w:t>
      </w:r>
      <w:proofErr w:type="spellEnd"/>
      <w:r>
        <w:rPr>
          <w:rFonts w:eastAsiaTheme="minorHAnsi"/>
          <w:color w:val="000000" w:themeColor="text1"/>
          <w:lang w:val="en-GB" w:eastAsia="en-US"/>
        </w:rPr>
        <w:t xml:space="preserve">, </w:t>
      </w:r>
      <w:r w:rsidR="00116EC3" w:rsidRPr="00E81A48">
        <w:rPr>
          <w:rFonts w:eastAsiaTheme="minorHAnsi"/>
          <w:color w:val="000000" w:themeColor="text1"/>
          <w:lang w:val="en-GB" w:eastAsia="en-US"/>
        </w:rPr>
        <w:t>H</w:t>
      </w:r>
      <w:r>
        <w:rPr>
          <w:rFonts w:eastAsiaTheme="minorHAnsi"/>
          <w:color w:val="000000" w:themeColor="text1"/>
          <w:lang w:val="en-GB" w:eastAsia="en-US"/>
        </w:rPr>
        <w:t>.</w:t>
      </w:r>
      <w:r w:rsidR="00116EC3" w:rsidRPr="00E81A48">
        <w:rPr>
          <w:rFonts w:eastAsiaTheme="minorHAnsi"/>
          <w:color w:val="000000" w:themeColor="text1"/>
          <w:lang w:val="en-GB" w:eastAsia="en-US"/>
        </w:rPr>
        <w:t>O</w:t>
      </w:r>
      <w:r>
        <w:rPr>
          <w:rFonts w:eastAsiaTheme="minorHAnsi"/>
          <w:color w:val="000000" w:themeColor="text1"/>
          <w:lang w:val="en-GB" w:eastAsia="en-US"/>
        </w:rPr>
        <w:t xml:space="preserve">. and </w:t>
      </w:r>
      <w:proofErr w:type="spellStart"/>
      <w:r>
        <w:rPr>
          <w:rFonts w:eastAsiaTheme="minorHAnsi"/>
          <w:color w:val="000000" w:themeColor="text1"/>
          <w:lang w:val="en-GB" w:eastAsia="en-US"/>
        </w:rPr>
        <w:t>Acar</w:t>
      </w:r>
      <w:proofErr w:type="spellEnd"/>
      <w:r>
        <w:rPr>
          <w:rFonts w:eastAsiaTheme="minorHAnsi"/>
          <w:color w:val="000000" w:themeColor="text1"/>
          <w:lang w:val="en-GB" w:eastAsia="en-US"/>
        </w:rPr>
        <w:t xml:space="preserve">, </w:t>
      </w:r>
      <w:r w:rsidR="00116EC3" w:rsidRPr="00E81A48">
        <w:rPr>
          <w:rFonts w:eastAsiaTheme="minorHAnsi"/>
          <w:color w:val="000000" w:themeColor="text1"/>
          <w:lang w:val="en-GB" w:eastAsia="en-US"/>
        </w:rPr>
        <w:t>H</w:t>
      </w:r>
      <w:r>
        <w:rPr>
          <w:rFonts w:eastAsiaTheme="minorHAnsi"/>
          <w:color w:val="000000" w:themeColor="text1"/>
          <w:lang w:val="en-GB" w:eastAsia="en-US"/>
        </w:rPr>
        <w:t xml:space="preserve">.H. </w:t>
      </w:r>
      <w:r w:rsidR="006B42C3">
        <w:rPr>
          <w:rFonts w:eastAsiaTheme="minorHAnsi"/>
          <w:color w:val="000000" w:themeColor="text1"/>
          <w:lang w:val="en-GB" w:eastAsia="en-US"/>
        </w:rPr>
        <w:t>(</w:t>
      </w:r>
      <w:r w:rsidR="00116EC3" w:rsidRPr="00E81A48">
        <w:rPr>
          <w:rFonts w:eastAsiaTheme="minorHAnsi"/>
          <w:color w:val="000000" w:themeColor="text1"/>
          <w:lang w:val="en-GB" w:eastAsia="en-US"/>
        </w:rPr>
        <w:t>2011</w:t>
      </w:r>
      <w:r w:rsidR="006B42C3">
        <w:rPr>
          <w:rFonts w:eastAsiaTheme="minorHAnsi"/>
          <w:color w:val="000000" w:themeColor="text1"/>
          <w:lang w:val="en-GB" w:eastAsia="en-US"/>
        </w:rPr>
        <w:t>)</w:t>
      </w:r>
      <w:r>
        <w:rPr>
          <w:rFonts w:eastAsiaTheme="minorHAnsi"/>
          <w:color w:val="000000" w:themeColor="text1"/>
          <w:lang w:val="en-GB" w:eastAsia="en-US"/>
        </w:rPr>
        <w:t xml:space="preserve">. </w:t>
      </w:r>
      <w:r w:rsidR="00116EC3" w:rsidRPr="00E81A48">
        <w:rPr>
          <w:rFonts w:eastAsiaTheme="minorHAnsi"/>
          <w:color w:val="000000" w:themeColor="text1"/>
          <w:lang w:val="en-GB" w:eastAsia="en-US"/>
        </w:rPr>
        <w:t xml:space="preserve">Time study and productivity analysis of chainsaw mounted log </w:t>
      </w:r>
      <w:proofErr w:type="spellStart"/>
      <w:r w:rsidR="00116EC3" w:rsidRPr="00E81A48">
        <w:rPr>
          <w:rFonts w:eastAsiaTheme="minorHAnsi"/>
          <w:color w:val="000000" w:themeColor="text1"/>
          <w:lang w:val="en-GB" w:eastAsia="en-US"/>
        </w:rPr>
        <w:t>debarker</w:t>
      </w:r>
      <w:proofErr w:type="spellEnd"/>
      <w:r w:rsidR="00116EC3" w:rsidRPr="00E81A48">
        <w:rPr>
          <w:rFonts w:eastAsiaTheme="minorHAnsi"/>
          <w:color w:val="000000" w:themeColor="text1"/>
          <w:lang w:val="en-GB" w:eastAsia="en-US"/>
        </w:rPr>
        <w:t xml:space="preserve"> in southern pine forests of Turkey. </w:t>
      </w:r>
      <w:proofErr w:type="spellStart"/>
      <w:r w:rsidR="00116EC3" w:rsidRPr="00E81A48">
        <w:rPr>
          <w:rFonts w:eastAsiaTheme="minorHAnsi"/>
          <w:color w:val="000000" w:themeColor="text1"/>
          <w:lang w:val="en-GB" w:eastAsia="en-US"/>
        </w:rPr>
        <w:t>Afr</w:t>
      </w:r>
      <w:proofErr w:type="spellEnd"/>
      <w:r w:rsidR="00116EC3" w:rsidRPr="00E81A48">
        <w:rPr>
          <w:rFonts w:eastAsiaTheme="minorHAnsi"/>
          <w:color w:val="000000" w:themeColor="text1"/>
          <w:lang w:val="en-GB" w:eastAsia="en-US"/>
        </w:rPr>
        <w:t xml:space="preserve"> J Agric Res. 6</w:t>
      </w:r>
      <w:r w:rsidR="00802E46">
        <w:rPr>
          <w:rFonts w:eastAsiaTheme="minorHAnsi"/>
          <w:color w:val="000000" w:themeColor="text1"/>
          <w:lang w:val="en-GB" w:eastAsia="en-US"/>
        </w:rPr>
        <w:t xml:space="preserve"> </w:t>
      </w:r>
      <w:r w:rsidR="00116EC3" w:rsidRPr="00E81A48">
        <w:rPr>
          <w:rFonts w:eastAsiaTheme="minorHAnsi"/>
          <w:color w:val="000000" w:themeColor="text1"/>
          <w:lang w:val="en-GB" w:eastAsia="en-US"/>
        </w:rPr>
        <w:t>(10):</w:t>
      </w:r>
      <w:r w:rsidR="00C61EE6">
        <w:rPr>
          <w:rFonts w:eastAsiaTheme="minorHAnsi"/>
          <w:color w:val="000000" w:themeColor="text1"/>
          <w:lang w:val="en-GB" w:eastAsia="en-US"/>
        </w:rPr>
        <w:t xml:space="preserve"> </w:t>
      </w:r>
      <w:r w:rsidR="00116EC3" w:rsidRPr="00E81A48">
        <w:rPr>
          <w:rFonts w:eastAsiaTheme="minorHAnsi"/>
          <w:color w:val="000000" w:themeColor="text1"/>
          <w:lang w:val="en-GB" w:eastAsia="en-US"/>
        </w:rPr>
        <w:t>2146–2156.</w:t>
      </w:r>
    </w:p>
    <w:p w14:paraId="0FECD253" w14:textId="7760EF1A" w:rsidR="00795E65" w:rsidRPr="006B42C3" w:rsidRDefault="00876F58" w:rsidP="00397803">
      <w:pPr>
        <w:autoSpaceDE w:val="0"/>
        <w:autoSpaceDN w:val="0"/>
        <w:adjustRightInd w:val="0"/>
        <w:spacing w:line="480" w:lineRule="auto"/>
        <w:ind w:left="777" w:right="57" w:hanging="720"/>
        <w:rPr>
          <w:rFonts w:eastAsiaTheme="minorHAnsi"/>
          <w:color w:val="000000" w:themeColor="text1"/>
          <w:lang w:val="en-GB" w:eastAsia="en-US"/>
        </w:rPr>
      </w:pPr>
      <w:r w:rsidRPr="00E81A48">
        <w:rPr>
          <w:rFonts w:eastAsiaTheme="minorHAnsi"/>
          <w:lang w:val="en-GB" w:eastAsia="en-US"/>
        </w:rPr>
        <w:t>Eubanks, M. D.</w:t>
      </w:r>
      <w:r w:rsidR="006B42C3">
        <w:rPr>
          <w:rFonts w:eastAsiaTheme="minorHAnsi"/>
          <w:lang w:val="en-GB" w:eastAsia="en-US"/>
        </w:rPr>
        <w:t xml:space="preserve"> and</w:t>
      </w:r>
      <w:r w:rsidRPr="00E81A48">
        <w:rPr>
          <w:rFonts w:eastAsiaTheme="minorHAnsi"/>
          <w:lang w:val="en-GB" w:eastAsia="en-US"/>
        </w:rPr>
        <w:t xml:space="preserve"> </w:t>
      </w:r>
      <w:proofErr w:type="spellStart"/>
      <w:r w:rsidRPr="00E81A48">
        <w:rPr>
          <w:rFonts w:eastAsiaTheme="minorHAnsi"/>
          <w:lang w:val="en-GB" w:eastAsia="en-US"/>
        </w:rPr>
        <w:t>Denno</w:t>
      </w:r>
      <w:proofErr w:type="spellEnd"/>
      <w:r w:rsidRPr="00E81A48">
        <w:rPr>
          <w:rFonts w:eastAsiaTheme="minorHAnsi"/>
          <w:lang w:val="en-GB" w:eastAsia="en-US"/>
        </w:rPr>
        <w:t>, R. F. (1999). The ecological consequences of variation in plants</w:t>
      </w:r>
      <w:r w:rsidR="006B42C3">
        <w:rPr>
          <w:rFonts w:eastAsiaTheme="minorHAnsi"/>
          <w:color w:val="000000" w:themeColor="text1"/>
          <w:lang w:val="en-GB" w:eastAsia="en-US"/>
        </w:rPr>
        <w:t xml:space="preserve"> </w:t>
      </w:r>
      <w:r w:rsidRPr="00E81A48">
        <w:rPr>
          <w:rFonts w:eastAsiaTheme="minorHAnsi"/>
          <w:lang w:val="en-GB" w:eastAsia="en-US"/>
        </w:rPr>
        <w:t>and</w:t>
      </w:r>
      <w:r w:rsidR="00C44681">
        <w:rPr>
          <w:rFonts w:eastAsiaTheme="minorHAnsi"/>
          <w:lang w:val="en-GB" w:eastAsia="en-US"/>
        </w:rPr>
        <w:t xml:space="preserve"> prey for an omnivorous insect. </w:t>
      </w:r>
      <w:r w:rsidRPr="00E81A48">
        <w:rPr>
          <w:rFonts w:eastAsiaTheme="minorHAnsi"/>
          <w:i/>
          <w:iCs/>
          <w:lang w:val="en-GB" w:eastAsia="en-US"/>
        </w:rPr>
        <w:t>Ecology</w:t>
      </w:r>
      <w:r w:rsidR="00C44681">
        <w:rPr>
          <w:rFonts w:eastAsiaTheme="minorHAnsi"/>
          <w:lang w:val="en-GB" w:eastAsia="en-US"/>
        </w:rPr>
        <w:t xml:space="preserve">, </w:t>
      </w:r>
      <w:r w:rsidRPr="00E81A48">
        <w:rPr>
          <w:rFonts w:eastAsiaTheme="minorHAnsi"/>
          <w:i/>
          <w:iCs/>
          <w:lang w:val="en-GB" w:eastAsia="en-US"/>
        </w:rPr>
        <w:t>80</w:t>
      </w:r>
      <w:r w:rsidRPr="00E81A48">
        <w:rPr>
          <w:rFonts w:eastAsiaTheme="minorHAnsi"/>
          <w:lang w:val="en-GB" w:eastAsia="en-US"/>
        </w:rPr>
        <w:t>(4), 1253-1266.</w:t>
      </w:r>
    </w:p>
    <w:p w14:paraId="5BB343DB" w14:textId="30B12F10" w:rsidR="00BA0047" w:rsidRPr="00E81A48" w:rsidRDefault="00D70973" w:rsidP="00397803">
      <w:pPr>
        <w:spacing w:line="480" w:lineRule="auto"/>
        <w:ind w:left="777" w:right="57" w:hanging="720"/>
        <w:rPr>
          <w:color w:val="000000" w:themeColor="text1"/>
        </w:rPr>
      </w:pPr>
      <w:r w:rsidRPr="00E81A48">
        <w:rPr>
          <w:color w:val="000000" w:themeColor="text1"/>
        </w:rPr>
        <w:t>Evans, J. (1992). Plantation forestry in the tropics: tree planting for industrial, social, environmental, and agroforestry purposes. Oxford University Press.</w:t>
      </w:r>
    </w:p>
    <w:p w14:paraId="687E8D63" w14:textId="0BC973E2" w:rsidR="003B1AB9" w:rsidRPr="00E81A48" w:rsidRDefault="00615A06" w:rsidP="00397803">
      <w:pPr>
        <w:spacing w:line="480" w:lineRule="auto"/>
        <w:ind w:left="777" w:right="57" w:hanging="720"/>
        <w:rPr>
          <w:color w:val="000000" w:themeColor="text1"/>
          <w:shd w:val="clear" w:color="auto" w:fill="FFFFFF"/>
        </w:rPr>
      </w:pPr>
      <w:proofErr w:type="spellStart"/>
      <w:r w:rsidRPr="00E81A48">
        <w:rPr>
          <w:color w:val="000000" w:themeColor="text1"/>
          <w:shd w:val="clear" w:color="auto" w:fill="FFFFFF"/>
        </w:rPr>
        <w:t>Ezz</w:t>
      </w:r>
      <w:proofErr w:type="spellEnd"/>
      <w:r w:rsidRPr="00E81A48">
        <w:rPr>
          <w:color w:val="000000" w:themeColor="text1"/>
          <w:shd w:val="clear" w:color="auto" w:fill="FFFFFF"/>
        </w:rPr>
        <w:t xml:space="preserve">, M. A., </w:t>
      </w:r>
      <w:proofErr w:type="spellStart"/>
      <w:r w:rsidRPr="00E81A48">
        <w:rPr>
          <w:color w:val="000000" w:themeColor="text1"/>
          <w:shd w:val="clear" w:color="auto" w:fill="FFFFFF"/>
        </w:rPr>
        <w:t>Marey</w:t>
      </w:r>
      <w:proofErr w:type="spellEnd"/>
      <w:r w:rsidRPr="00E81A48">
        <w:rPr>
          <w:color w:val="000000" w:themeColor="text1"/>
          <w:shd w:val="clear" w:color="auto" w:fill="FFFFFF"/>
        </w:rPr>
        <w:t xml:space="preserve">, M. A., </w:t>
      </w:r>
      <w:proofErr w:type="spellStart"/>
      <w:r w:rsidRPr="00E81A48">
        <w:rPr>
          <w:color w:val="000000" w:themeColor="text1"/>
          <w:shd w:val="clear" w:color="auto" w:fill="FFFFFF"/>
        </w:rPr>
        <w:t>Elweza</w:t>
      </w:r>
      <w:proofErr w:type="spellEnd"/>
      <w:r w:rsidRPr="00E81A48">
        <w:rPr>
          <w:color w:val="000000" w:themeColor="text1"/>
          <w:shd w:val="clear" w:color="auto" w:fill="FFFFFF"/>
        </w:rPr>
        <w:t xml:space="preserve">, A. E., Kawai, T., </w:t>
      </w:r>
      <w:proofErr w:type="spellStart"/>
      <w:r w:rsidRPr="00E81A48">
        <w:rPr>
          <w:color w:val="000000" w:themeColor="text1"/>
          <w:shd w:val="clear" w:color="auto" w:fill="FFFFFF"/>
        </w:rPr>
        <w:t>Heppelmann</w:t>
      </w:r>
      <w:proofErr w:type="spellEnd"/>
      <w:r w:rsidRPr="00E81A48">
        <w:rPr>
          <w:color w:val="000000" w:themeColor="text1"/>
          <w:shd w:val="clear" w:color="auto" w:fill="FFFFFF"/>
        </w:rPr>
        <w:t xml:space="preserve">, M., </w:t>
      </w:r>
      <w:proofErr w:type="spellStart"/>
      <w:r w:rsidRPr="00E81A48">
        <w:rPr>
          <w:color w:val="000000" w:themeColor="text1"/>
          <w:shd w:val="clear" w:color="auto" w:fill="FFFFFF"/>
        </w:rPr>
        <w:t>Pfarrer</w:t>
      </w:r>
      <w:proofErr w:type="spellEnd"/>
      <w:r w:rsidRPr="00E81A48">
        <w:rPr>
          <w:color w:val="000000" w:themeColor="text1"/>
          <w:shd w:val="clear" w:color="auto" w:fill="FFFFFF"/>
        </w:rPr>
        <w:t>, C.,</w:t>
      </w:r>
      <w:r w:rsidR="008F6A39">
        <w:rPr>
          <w:color w:val="000000" w:themeColor="text1"/>
          <w:shd w:val="clear" w:color="auto" w:fill="FFFFFF"/>
        </w:rPr>
        <w:t xml:space="preserve"> and</w:t>
      </w:r>
      <w:r w:rsidRPr="00E81A48">
        <w:rPr>
          <w:color w:val="000000" w:themeColor="text1"/>
          <w:shd w:val="clear" w:color="auto" w:fill="FFFFFF"/>
        </w:rPr>
        <w:t xml:space="preserve"> Miyamoto, A. (2019). TLR2/4 signaling pathway mediates sperm-induced inflammation in bovine endometrial epithe</w:t>
      </w:r>
      <w:r w:rsidR="00C44681">
        <w:rPr>
          <w:color w:val="000000" w:themeColor="text1"/>
          <w:shd w:val="clear" w:color="auto" w:fill="FFFFFF"/>
        </w:rPr>
        <w:t xml:space="preserve">lial cells in vitro. </w:t>
      </w:r>
      <w:proofErr w:type="spellStart"/>
      <w:r w:rsidRPr="00E81A48">
        <w:rPr>
          <w:i/>
          <w:iCs/>
          <w:color w:val="000000" w:themeColor="text1"/>
          <w:shd w:val="clear" w:color="auto" w:fill="FFFFFF"/>
        </w:rPr>
        <w:t>PLoS</w:t>
      </w:r>
      <w:proofErr w:type="spellEnd"/>
      <w:r w:rsidRPr="00E81A48">
        <w:rPr>
          <w:i/>
          <w:iCs/>
          <w:color w:val="000000" w:themeColor="text1"/>
          <w:shd w:val="clear" w:color="auto" w:fill="FFFFFF"/>
        </w:rPr>
        <w:t xml:space="preserve"> One</w:t>
      </w:r>
      <w:r w:rsidR="00C44681">
        <w:rPr>
          <w:color w:val="000000" w:themeColor="text1"/>
          <w:shd w:val="clear" w:color="auto" w:fill="FFFFFF"/>
        </w:rPr>
        <w:t xml:space="preserve">, </w:t>
      </w:r>
      <w:r w:rsidRPr="00E81A48">
        <w:rPr>
          <w:i/>
          <w:iCs/>
          <w:color w:val="000000" w:themeColor="text1"/>
          <w:shd w:val="clear" w:color="auto" w:fill="FFFFFF"/>
        </w:rPr>
        <w:t>14</w:t>
      </w:r>
      <w:r w:rsidRPr="00E81A48">
        <w:rPr>
          <w:color w:val="000000" w:themeColor="text1"/>
          <w:shd w:val="clear" w:color="auto" w:fill="FFFFFF"/>
        </w:rPr>
        <w:t>(4),</w:t>
      </w:r>
      <w:r w:rsidR="008F6A39">
        <w:rPr>
          <w:color w:val="000000" w:themeColor="text1"/>
          <w:shd w:val="clear" w:color="auto" w:fill="FFFFFF"/>
        </w:rPr>
        <w:t xml:space="preserve"> </w:t>
      </w:r>
      <w:r w:rsidRPr="00E81A48">
        <w:rPr>
          <w:color w:val="000000" w:themeColor="text1"/>
          <w:shd w:val="clear" w:color="auto" w:fill="FFFFFF"/>
        </w:rPr>
        <w:t>0214516.</w:t>
      </w:r>
    </w:p>
    <w:p w14:paraId="17AD9055" w14:textId="48134387" w:rsidR="00BA0047" w:rsidRPr="00C61EE6" w:rsidRDefault="003B1AB9" w:rsidP="00397803">
      <w:pPr>
        <w:spacing w:line="480" w:lineRule="auto"/>
        <w:ind w:left="777" w:right="57" w:hanging="720"/>
        <w:rPr>
          <w:rFonts w:eastAsiaTheme="minorHAnsi"/>
          <w:lang w:eastAsia="en-US"/>
        </w:rPr>
      </w:pPr>
      <w:r w:rsidRPr="00E81A48">
        <w:rPr>
          <w:color w:val="000000" w:themeColor="text1"/>
        </w:rPr>
        <w:t>F</w:t>
      </w:r>
      <w:r w:rsidR="00C44681">
        <w:rPr>
          <w:color w:val="000000" w:themeColor="text1"/>
        </w:rPr>
        <w:t>.</w:t>
      </w:r>
      <w:r w:rsidRPr="00E81A48">
        <w:rPr>
          <w:color w:val="000000" w:themeColor="text1"/>
        </w:rPr>
        <w:t>A</w:t>
      </w:r>
      <w:r w:rsidR="00C44681">
        <w:rPr>
          <w:color w:val="000000" w:themeColor="text1"/>
        </w:rPr>
        <w:t>.</w:t>
      </w:r>
      <w:r w:rsidRPr="00E81A48">
        <w:rPr>
          <w:color w:val="000000" w:themeColor="text1"/>
        </w:rPr>
        <w:t xml:space="preserve">O. (2007). Forest Pest Species Profile: </w:t>
      </w:r>
      <w:proofErr w:type="spellStart"/>
      <w:r w:rsidRPr="00E81A48">
        <w:rPr>
          <w:color w:val="000000" w:themeColor="text1"/>
        </w:rPr>
        <w:t>Heteropsyllacubana</w:t>
      </w:r>
      <w:proofErr w:type="spellEnd"/>
      <w:r w:rsidRPr="00E81A48">
        <w:rPr>
          <w:color w:val="000000" w:themeColor="text1"/>
        </w:rPr>
        <w:t>, Crawford, 1914. Rome: FAO. www.fao.org/forestry/13564-1-0.pdf</w:t>
      </w:r>
      <w:r w:rsidR="00C61EE6">
        <w:rPr>
          <w:color w:val="000000" w:themeColor="text1"/>
        </w:rPr>
        <w:t>.</w:t>
      </w:r>
    </w:p>
    <w:p w14:paraId="11AB1A09" w14:textId="53F5AEBF" w:rsidR="0002575F" w:rsidRDefault="007C7525" w:rsidP="00397803">
      <w:pPr>
        <w:spacing w:line="480" w:lineRule="auto"/>
        <w:ind w:left="777" w:right="57" w:hanging="720"/>
        <w:rPr>
          <w:color w:val="000000" w:themeColor="text1"/>
        </w:rPr>
      </w:pPr>
      <w:proofErr w:type="spellStart"/>
      <w:r w:rsidRPr="00E81A48">
        <w:rPr>
          <w:color w:val="000000" w:themeColor="text1"/>
        </w:rPr>
        <w:t>Fashing</w:t>
      </w:r>
      <w:proofErr w:type="spellEnd"/>
      <w:r w:rsidR="00C44681">
        <w:rPr>
          <w:color w:val="000000" w:themeColor="text1"/>
        </w:rPr>
        <w:t>,</w:t>
      </w:r>
      <w:r w:rsidRPr="00E81A48">
        <w:rPr>
          <w:color w:val="000000" w:themeColor="text1"/>
        </w:rPr>
        <w:t xml:space="preserve"> P</w:t>
      </w:r>
      <w:r w:rsidR="00C44681">
        <w:rPr>
          <w:color w:val="000000" w:themeColor="text1"/>
        </w:rPr>
        <w:t>.</w:t>
      </w:r>
      <w:r w:rsidRPr="00E81A48">
        <w:rPr>
          <w:color w:val="000000" w:themeColor="text1"/>
        </w:rPr>
        <w:t>J. (2002). Population status of black and white colobus monkeys (</w:t>
      </w:r>
      <w:r w:rsidRPr="00E81A48">
        <w:rPr>
          <w:i/>
          <w:iCs/>
          <w:color w:val="000000" w:themeColor="text1"/>
        </w:rPr>
        <w:t>Colobus guereza</w:t>
      </w:r>
      <w:r w:rsidRPr="00E81A48">
        <w:rPr>
          <w:color w:val="000000" w:themeColor="text1"/>
        </w:rPr>
        <w:t xml:space="preserve">) in Kakamega Forest, Kenya: are they really on the decline? </w:t>
      </w:r>
      <w:proofErr w:type="spellStart"/>
      <w:r w:rsidRPr="00E81A48">
        <w:rPr>
          <w:color w:val="000000" w:themeColor="text1"/>
        </w:rPr>
        <w:t>Afr</w:t>
      </w:r>
      <w:proofErr w:type="spellEnd"/>
      <w:r w:rsidRPr="00E81A48">
        <w:rPr>
          <w:color w:val="000000" w:themeColor="text1"/>
        </w:rPr>
        <w:t xml:space="preserve"> Zool. 37: 119-126.</w:t>
      </w:r>
    </w:p>
    <w:p w14:paraId="133DC735" w14:textId="0900D956" w:rsidR="00C44681" w:rsidRPr="00C44681" w:rsidRDefault="00C44681" w:rsidP="00C44681">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Fashing</w:t>
      </w:r>
      <w:proofErr w:type="spellEnd"/>
      <w:r w:rsidRPr="00E81A48">
        <w:rPr>
          <w:rFonts w:eastAsiaTheme="minorHAnsi"/>
          <w:color w:val="000000" w:themeColor="text1"/>
          <w:lang w:val="en-GB" w:eastAsia="en-US"/>
        </w:rPr>
        <w:t>, P. J. (2004). Mortality trends in the African cherry (</w:t>
      </w:r>
      <w:r w:rsidRPr="00E81A48">
        <w:rPr>
          <w:rFonts w:eastAsiaTheme="minorHAnsi"/>
          <w:i/>
          <w:iCs/>
          <w:color w:val="000000" w:themeColor="text1"/>
          <w:lang w:val="en-GB" w:eastAsia="en-US"/>
        </w:rPr>
        <w:t xml:space="preserve">Prunus </w:t>
      </w:r>
      <w:proofErr w:type="spellStart"/>
      <w:r w:rsidRPr="00E81A48">
        <w:rPr>
          <w:rFonts w:eastAsiaTheme="minorHAnsi"/>
          <w:i/>
          <w:iCs/>
          <w:color w:val="000000" w:themeColor="text1"/>
          <w:lang w:val="en-GB" w:eastAsia="en-US"/>
        </w:rPr>
        <w:t>africana</w:t>
      </w:r>
      <w:proofErr w:type="spellEnd"/>
      <w:r w:rsidRPr="00E81A48">
        <w:rPr>
          <w:rFonts w:eastAsiaTheme="minorHAnsi"/>
          <w:color w:val="000000" w:themeColor="text1"/>
          <w:lang w:val="en-GB" w:eastAsia="en-US"/>
        </w:rPr>
        <w:t>) and the implications for colobus monkeys (Colobus guer</w:t>
      </w:r>
      <w:r>
        <w:rPr>
          <w:rFonts w:eastAsiaTheme="minorHAnsi"/>
          <w:color w:val="000000" w:themeColor="text1"/>
          <w:lang w:val="en-GB" w:eastAsia="en-US"/>
        </w:rPr>
        <w:t xml:space="preserve">eza) in Kakamega Forest, Kenya. </w:t>
      </w:r>
      <w:r w:rsidRPr="00E81A48">
        <w:rPr>
          <w:rFonts w:eastAsiaTheme="minorHAnsi"/>
          <w:i/>
          <w:iCs/>
          <w:color w:val="000000" w:themeColor="text1"/>
          <w:lang w:val="en-GB" w:eastAsia="en-US"/>
        </w:rPr>
        <w:t>Biological conservation</w:t>
      </w:r>
      <w:r>
        <w:rPr>
          <w:rFonts w:eastAsiaTheme="minorHAnsi"/>
          <w:color w:val="000000" w:themeColor="text1"/>
          <w:lang w:val="en-GB" w:eastAsia="en-US"/>
        </w:rPr>
        <w:t xml:space="preserve">, </w:t>
      </w:r>
      <w:r w:rsidRPr="00E81A48">
        <w:rPr>
          <w:rFonts w:eastAsiaTheme="minorHAnsi"/>
          <w:i/>
          <w:iCs/>
          <w:color w:val="000000" w:themeColor="text1"/>
          <w:lang w:val="en-GB" w:eastAsia="en-US"/>
        </w:rPr>
        <w:t>120</w:t>
      </w:r>
      <w:r w:rsidRPr="00E81A48">
        <w:rPr>
          <w:rFonts w:eastAsiaTheme="minorHAnsi"/>
          <w:color w:val="000000" w:themeColor="text1"/>
          <w:lang w:val="en-GB" w:eastAsia="en-US"/>
        </w:rPr>
        <w:t>(4), 449-459.</w:t>
      </w:r>
    </w:p>
    <w:p w14:paraId="61653BE6" w14:textId="4B400FB9" w:rsidR="007C7525" w:rsidRPr="00E81A48" w:rsidRDefault="005D04B5" w:rsidP="00397803">
      <w:pPr>
        <w:autoSpaceDE w:val="0"/>
        <w:autoSpaceDN w:val="0"/>
        <w:adjustRightInd w:val="0"/>
        <w:spacing w:line="480" w:lineRule="auto"/>
        <w:ind w:left="777" w:right="57" w:hanging="720"/>
        <w:rPr>
          <w:rFonts w:eastAsiaTheme="minorHAnsi"/>
          <w:lang w:val="en-GB" w:eastAsia="en-US"/>
        </w:rPr>
      </w:pPr>
      <w:r w:rsidRPr="00E81A48">
        <w:rPr>
          <w:rFonts w:eastAsiaTheme="minorHAnsi"/>
          <w:lang w:val="en-GB" w:eastAsia="en-US"/>
        </w:rPr>
        <w:t>Gaston</w:t>
      </w:r>
      <w:r w:rsidR="00C44681">
        <w:rPr>
          <w:rFonts w:eastAsiaTheme="minorHAnsi"/>
          <w:lang w:val="en-GB" w:eastAsia="en-US"/>
        </w:rPr>
        <w:t xml:space="preserve">, K. J. (2011). Common ecology. </w:t>
      </w:r>
      <w:proofErr w:type="spellStart"/>
      <w:r w:rsidRPr="00E81A48">
        <w:rPr>
          <w:rFonts w:eastAsiaTheme="minorHAnsi"/>
          <w:i/>
          <w:iCs/>
          <w:lang w:val="en-GB" w:eastAsia="en-US"/>
        </w:rPr>
        <w:t>BioScience</w:t>
      </w:r>
      <w:proofErr w:type="spellEnd"/>
      <w:r w:rsidRPr="00E81A48">
        <w:rPr>
          <w:rFonts w:eastAsiaTheme="minorHAnsi"/>
          <w:lang w:val="en-GB" w:eastAsia="en-US"/>
        </w:rPr>
        <w:t>,</w:t>
      </w:r>
      <w:r w:rsidR="00802E46">
        <w:rPr>
          <w:rFonts w:eastAsiaTheme="minorHAnsi"/>
          <w:lang w:val="en-GB" w:eastAsia="en-US"/>
        </w:rPr>
        <w:t xml:space="preserve"> 61</w:t>
      </w:r>
      <w:r w:rsidRPr="00E81A48">
        <w:rPr>
          <w:rFonts w:eastAsiaTheme="minorHAnsi"/>
          <w:lang w:val="en-GB" w:eastAsia="en-US"/>
        </w:rPr>
        <w:t>(5), 354-362.</w:t>
      </w:r>
    </w:p>
    <w:p w14:paraId="1E7B23EE" w14:textId="1F0A2810" w:rsidR="00FB0BAC" w:rsidRPr="00E81A48" w:rsidRDefault="00C44681" w:rsidP="00397803">
      <w:pPr>
        <w:autoSpaceDE w:val="0"/>
        <w:autoSpaceDN w:val="0"/>
        <w:adjustRightInd w:val="0"/>
        <w:spacing w:line="480" w:lineRule="auto"/>
        <w:ind w:left="777" w:right="57" w:hanging="720"/>
        <w:rPr>
          <w:rFonts w:eastAsiaTheme="minorHAnsi"/>
          <w:color w:val="000000" w:themeColor="text1"/>
          <w:lang w:val="en-GB" w:eastAsia="en-US"/>
        </w:rPr>
      </w:pPr>
      <w:r>
        <w:rPr>
          <w:rFonts w:eastAsiaTheme="minorHAnsi"/>
          <w:color w:val="000000" w:themeColor="text1"/>
          <w:lang w:val="en-GB" w:eastAsia="en-US"/>
        </w:rPr>
        <w:t xml:space="preserve">Gauthier, N.W., Fountain, W.F. and </w:t>
      </w:r>
      <w:proofErr w:type="spellStart"/>
      <w:r>
        <w:rPr>
          <w:rFonts w:eastAsiaTheme="minorHAnsi"/>
          <w:color w:val="000000" w:themeColor="text1"/>
          <w:lang w:val="en-GB" w:eastAsia="en-US"/>
        </w:rPr>
        <w:t>Missun</w:t>
      </w:r>
      <w:proofErr w:type="spellEnd"/>
      <w:r>
        <w:rPr>
          <w:rFonts w:eastAsiaTheme="minorHAnsi"/>
          <w:color w:val="000000" w:themeColor="text1"/>
          <w:lang w:val="en-GB" w:eastAsia="en-US"/>
        </w:rPr>
        <w:t>, T.</w:t>
      </w:r>
      <w:r w:rsidR="00035053" w:rsidRPr="00E81A48">
        <w:rPr>
          <w:rFonts w:eastAsiaTheme="minorHAnsi"/>
          <w:color w:val="000000" w:themeColor="text1"/>
          <w:lang w:val="en-GB" w:eastAsia="en-US"/>
        </w:rPr>
        <w:t xml:space="preserve"> </w:t>
      </w:r>
      <w:r w:rsidR="008F6A39">
        <w:rPr>
          <w:rFonts w:eastAsiaTheme="minorHAnsi"/>
          <w:color w:val="000000" w:themeColor="text1"/>
          <w:lang w:val="en-GB" w:eastAsia="en-US"/>
        </w:rPr>
        <w:t>(</w:t>
      </w:r>
      <w:r w:rsidR="00035053" w:rsidRPr="00E81A48">
        <w:rPr>
          <w:rFonts w:eastAsiaTheme="minorHAnsi"/>
          <w:color w:val="000000" w:themeColor="text1"/>
          <w:lang w:val="en-GB" w:eastAsia="en-US"/>
        </w:rPr>
        <w:t>2015</w:t>
      </w:r>
      <w:r w:rsidR="008F6A39">
        <w:rPr>
          <w:rFonts w:eastAsiaTheme="minorHAnsi"/>
          <w:color w:val="000000" w:themeColor="text1"/>
          <w:lang w:val="en-GB" w:eastAsia="en-US"/>
        </w:rPr>
        <w:t>)</w:t>
      </w:r>
      <w:r w:rsidR="00035053" w:rsidRPr="00E81A48">
        <w:rPr>
          <w:rFonts w:eastAsiaTheme="minorHAnsi"/>
          <w:color w:val="000000" w:themeColor="text1"/>
          <w:lang w:val="en-GB" w:eastAsia="en-US"/>
        </w:rPr>
        <w:t>. Tree wounds-invitations to wood decay fungi. Plant Pathology Fact Sheet. Collage of Agriculture. Food and Environment. University of Kentucky.</w:t>
      </w:r>
    </w:p>
    <w:p w14:paraId="4902B74A" w14:textId="5BF398B5" w:rsidR="00FB0BAC" w:rsidRPr="00E81A48" w:rsidRDefault="00F55784" w:rsidP="00397803">
      <w:pPr>
        <w:autoSpaceDE w:val="0"/>
        <w:autoSpaceDN w:val="0"/>
        <w:adjustRightInd w:val="0"/>
        <w:spacing w:line="480" w:lineRule="auto"/>
        <w:ind w:left="777" w:right="57" w:hanging="720"/>
        <w:rPr>
          <w:rFonts w:eastAsiaTheme="minorHAnsi"/>
          <w:color w:val="000000" w:themeColor="text1"/>
          <w:lang w:val="en-GB" w:eastAsia="en-US"/>
        </w:rPr>
      </w:pPr>
      <w:r w:rsidRPr="00E81A48">
        <w:rPr>
          <w:rFonts w:eastAsiaTheme="minorHAnsi"/>
          <w:color w:val="000000" w:themeColor="text1"/>
          <w:lang w:val="en-GB" w:eastAsia="en-US"/>
        </w:rPr>
        <w:t>Geldenhuys</w:t>
      </w:r>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C</w:t>
      </w:r>
      <w:r w:rsidR="00555E77">
        <w:rPr>
          <w:rFonts w:eastAsiaTheme="minorHAnsi"/>
          <w:color w:val="000000" w:themeColor="text1"/>
          <w:lang w:val="en-GB" w:eastAsia="en-US"/>
        </w:rPr>
        <w:t>.</w:t>
      </w:r>
      <w:r w:rsidRPr="00E81A48">
        <w:rPr>
          <w:rFonts w:eastAsiaTheme="minorHAnsi"/>
          <w:color w:val="000000" w:themeColor="text1"/>
          <w:lang w:val="en-GB" w:eastAsia="en-US"/>
        </w:rPr>
        <w:t>J</w:t>
      </w:r>
      <w:r w:rsidR="00555E77">
        <w:rPr>
          <w:rFonts w:eastAsiaTheme="minorHAnsi"/>
          <w:color w:val="000000" w:themeColor="text1"/>
          <w:lang w:val="en-GB" w:eastAsia="en-US"/>
        </w:rPr>
        <w:t>. and</w:t>
      </w:r>
      <w:r w:rsidRPr="00E81A48">
        <w:rPr>
          <w:rFonts w:eastAsiaTheme="minorHAnsi"/>
          <w:color w:val="000000" w:themeColor="text1"/>
          <w:lang w:val="en-GB" w:eastAsia="en-US"/>
        </w:rPr>
        <w:t xml:space="preserve"> </w:t>
      </w:r>
      <w:proofErr w:type="spellStart"/>
      <w:r w:rsidRPr="00E81A48">
        <w:rPr>
          <w:rFonts w:eastAsiaTheme="minorHAnsi"/>
          <w:color w:val="000000" w:themeColor="text1"/>
          <w:lang w:val="en-GB" w:eastAsia="en-US"/>
        </w:rPr>
        <w:t>Delvaux</w:t>
      </w:r>
      <w:proofErr w:type="spellEnd"/>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C. </w:t>
      </w:r>
      <w:r w:rsidR="00C61EE6">
        <w:rPr>
          <w:rFonts w:eastAsiaTheme="minorHAnsi"/>
          <w:color w:val="000000" w:themeColor="text1"/>
          <w:lang w:val="en-GB" w:eastAsia="en-US"/>
        </w:rPr>
        <w:t>(</w:t>
      </w:r>
      <w:r w:rsidRPr="00E81A48">
        <w:rPr>
          <w:rFonts w:eastAsiaTheme="minorHAnsi"/>
          <w:color w:val="000000" w:themeColor="text1"/>
          <w:lang w:val="en-GB" w:eastAsia="en-US"/>
        </w:rPr>
        <w:t>2007</w:t>
      </w:r>
      <w:r w:rsidR="00C61EE6">
        <w:rPr>
          <w:rFonts w:eastAsiaTheme="minorHAnsi"/>
          <w:color w:val="000000" w:themeColor="text1"/>
          <w:lang w:val="en-GB" w:eastAsia="en-US"/>
        </w:rPr>
        <w:t>)</w:t>
      </w:r>
      <w:r w:rsidRPr="00E81A48">
        <w:rPr>
          <w:rFonts w:eastAsiaTheme="minorHAnsi"/>
          <w:color w:val="000000" w:themeColor="text1"/>
          <w:lang w:val="en-GB" w:eastAsia="en-US"/>
        </w:rPr>
        <w:t xml:space="preserve">. The </w:t>
      </w:r>
      <w:r w:rsidRPr="00C61EE6">
        <w:rPr>
          <w:rFonts w:eastAsiaTheme="minorHAnsi"/>
          <w:i/>
          <w:iCs/>
          <w:color w:val="000000" w:themeColor="text1"/>
          <w:lang w:val="en-GB" w:eastAsia="en-US"/>
        </w:rPr>
        <w:t>Pinus</w:t>
      </w:r>
      <w:r w:rsidRPr="00E81A48">
        <w:rPr>
          <w:rFonts w:eastAsiaTheme="minorHAnsi"/>
          <w:color w:val="000000" w:themeColor="text1"/>
          <w:lang w:val="en-GB" w:eastAsia="en-US"/>
        </w:rPr>
        <w:t xml:space="preserve"> </w:t>
      </w:r>
      <w:proofErr w:type="spellStart"/>
      <w:r w:rsidRPr="00A72B31">
        <w:rPr>
          <w:rFonts w:eastAsiaTheme="minorHAnsi"/>
          <w:i/>
          <w:iCs/>
          <w:color w:val="000000" w:themeColor="text1"/>
          <w:lang w:val="en-GB" w:eastAsia="en-US"/>
        </w:rPr>
        <w:t>patula</w:t>
      </w:r>
      <w:proofErr w:type="spellEnd"/>
      <w:r w:rsidRPr="00E81A48">
        <w:rPr>
          <w:rFonts w:eastAsiaTheme="minorHAnsi"/>
          <w:color w:val="000000" w:themeColor="text1"/>
          <w:lang w:val="en-GB" w:eastAsia="en-US"/>
        </w:rPr>
        <w:t xml:space="preserve"> plantation … a nursery for natural forest seedlings. In: Bester</w:t>
      </w:r>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J</w:t>
      </w:r>
      <w:r w:rsidR="00555E77">
        <w:rPr>
          <w:rFonts w:eastAsiaTheme="minorHAnsi"/>
          <w:color w:val="000000" w:themeColor="text1"/>
          <w:lang w:val="en-GB" w:eastAsia="en-US"/>
        </w:rPr>
        <w:t>.</w:t>
      </w:r>
      <w:r w:rsidRPr="00E81A48">
        <w:rPr>
          <w:rFonts w:eastAsiaTheme="minorHAnsi"/>
          <w:color w:val="000000" w:themeColor="text1"/>
          <w:lang w:val="en-GB" w:eastAsia="en-US"/>
        </w:rPr>
        <w:t>J</w:t>
      </w:r>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w:t>
      </w:r>
      <w:proofErr w:type="spellStart"/>
      <w:r w:rsidRPr="00E81A48">
        <w:rPr>
          <w:rFonts w:eastAsiaTheme="minorHAnsi"/>
          <w:color w:val="000000" w:themeColor="text1"/>
          <w:lang w:val="en-GB" w:eastAsia="en-US"/>
        </w:rPr>
        <w:t>Seydack</w:t>
      </w:r>
      <w:proofErr w:type="spellEnd"/>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A</w:t>
      </w:r>
      <w:r w:rsidR="00555E77">
        <w:rPr>
          <w:rFonts w:eastAsiaTheme="minorHAnsi"/>
          <w:color w:val="000000" w:themeColor="text1"/>
          <w:lang w:val="en-GB" w:eastAsia="en-US"/>
        </w:rPr>
        <w:t>.</w:t>
      </w:r>
      <w:r w:rsidRPr="00E81A48">
        <w:rPr>
          <w:rFonts w:eastAsiaTheme="minorHAnsi"/>
          <w:color w:val="000000" w:themeColor="text1"/>
          <w:lang w:val="en-GB" w:eastAsia="en-US"/>
        </w:rPr>
        <w:t>H</w:t>
      </w:r>
      <w:r w:rsidR="00555E77">
        <w:rPr>
          <w:rFonts w:eastAsiaTheme="minorHAnsi"/>
          <w:color w:val="000000" w:themeColor="text1"/>
          <w:lang w:val="en-GB" w:eastAsia="en-US"/>
        </w:rPr>
        <w:t>.</w:t>
      </w:r>
      <w:r w:rsidRPr="00E81A48">
        <w:rPr>
          <w:rFonts w:eastAsiaTheme="minorHAnsi"/>
          <w:color w:val="000000" w:themeColor="text1"/>
          <w:lang w:val="en-GB" w:eastAsia="en-US"/>
        </w:rPr>
        <w:t>W</w:t>
      </w:r>
      <w:r w:rsidR="00555E77">
        <w:rPr>
          <w:rFonts w:eastAsiaTheme="minorHAnsi"/>
          <w:color w:val="000000" w:themeColor="text1"/>
          <w:lang w:val="en-GB" w:eastAsia="en-US"/>
        </w:rPr>
        <w:t>.</w:t>
      </w:r>
      <w:r w:rsidRPr="00E81A48">
        <w:rPr>
          <w:rFonts w:eastAsiaTheme="minorHAnsi"/>
          <w:color w:val="000000" w:themeColor="text1"/>
          <w:lang w:val="en-GB" w:eastAsia="en-US"/>
        </w:rPr>
        <w:t>, Vorster</w:t>
      </w:r>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T</w:t>
      </w:r>
      <w:r w:rsidR="00555E77">
        <w:rPr>
          <w:rFonts w:eastAsiaTheme="minorHAnsi"/>
          <w:color w:val="000000" w:themeColor="text1"/>
          <w:lang w:val="en-GB" w:eastAsia="en-US"/>
        </w:rPr>
        <w:t>.</w:t>
      </w:r>
      <w:r w:rsidRPr="00E81A48">
        <w:rPr>
          <w:rFonts w:eastAsiaTheme="minorHAnsi"/>
          <w:color w:val="000000" w:themeColor="text1"/>
          <w:lang w:val="en-GB" w:eastAsia="en-US"/>
        </w:rPr>
        <w:t>, Van der Merwe</w:t>
      </w:r>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I</w:t>
      </w:r>
      <w:r w:rsidR="00555E77">
        <w:rPr>
          <w:rFonts w:eastAsiaTheme="minorHAnsi"/>
          <w:color w:val="000000" w:themeColor="text1"/>
          <w:lang w:val="en-GB" w:eastAsia="en-US"/>
        </w:rPr>
        <w:t>.</w:t>
      </w:r>
      <w:r w:rsidRPr="00E81A48">
        <w:rPr>
          <w:rFonts w:eastAsiaTheme="minorHAnsi"/>
          <w:color w:val="000000" w:themeColor="text1"/>
          <w:lang w:val="en-GB" w:eastAsia="en-US"/>
        </w:rPr>
        <w:t>J</w:t>
      </w:r>
      <w:r w:rsidR="00555E77">
        <w:rPr>
          <w:rFonts w:eastAsiaTheme="minorHAnsi"/>
          <w:color w:val="000000" w:themeColor="text1"/>
          <w:lang w:val="en-GB" w:eastAsia="en-US"/>
        </w:rPr>
        <w:t>. &amp;</w:t>
      </w:r>
      <w:r w:rsidRPr="00E81A48">
        <w:rPr>
          <w:rFonts w:eastAsiaTheme="minorHAnsi"/>
          <w:color w:val="000000" w:themeColor="text1"/>
          <w:lang w:val="en-GB" w:eastAsia="en-US"/>
        </w:rPr>
        <w:t xml:space="preserve"> </w:t>
      </w:r>
      <w:proofErr w:type="spellStart"/>
      <w:r w:rsidRPr="00E81A48">
        <w:rPr>
          <w:rFonts w:eastAsiaTheme="minorHAnsi"/>
          <w:color w:val="000000" w:themeColor="text1"/>
          <w:lang w:val="en-GB" w:eastAsia="en-US"/>
        </w:rPr>
        <w:t>Dzivhani</w:t>
      </w:r>
      <w:proofErr w:type="spellEnd"/>
      <w:r w:rsidR="00555E77">
        <w:rPr>
          <w:rFonts w:eastAsiaTheme="minorHAnsi"/>
          <w:color w:val="000000" w:themeColor="text1"/>
          <w:lang w:val="en-GB" w:eastAsia="en-US"/>
        </w:rPr>
        <w:t>,</w:t>
      </w:r>
      <w:r w:rsidRPr="00E81A48">
        <w:rPr>
          <w:rFonts w:eastAsiaTheme="minorHAnsi"/>
          <w:color w:val="000000" w:themeColor="text1"/>
          <w:lang w:val="en-GB" w:eastAsia="en-US"/>
        </w:rPr>
        <w:t xml:space="preserve"> S. (eds), Multiple use management of natural forests and woodlands: Policy refinement and scientific progress. Proceedings of the Natural Forests and Savanna Woodlands Symposium IV, 15–18 May 2006, Port Elizabeth, South Africa. Pretoria: Department of Water Affairs and Forestry. pp 94–107.</w:t>
      </w:r>
    </w:p>
    <w:p w14:paraId="5FCE11D3" w14:textId="69D71A21" w:rsidR="00FB0BAC" w:rsidRPr="00E81A48" w:rsidRDefault="00FB0BAC" w:rsidP="00397803">
      <w:pPr>
        <w:autoSpaceDE w:val="0"/>
        <w:autoSpaceDN w:val="0"/>
        <w:adjustRightInd w:val="0"/>
        <w:spacing w:line="480" w:lineRule="auto"/>
        <w:ind w:left="777" w:right="57" w:hanging="720"/>
        <w:rPr>
          <w:rFonts w:eastAsiaTheme="minorHAnsi"/>
          <w:lang w:val="en-GB" w:eastAsia="en-US"/>
        </w:rPr>
      </w:pPr>
      <w:r w:rsidRPr="00E81A48">
        <w:rPr>
          <w:rFonts w:eastAsiaTheme="minorHAnsi"/>
          <w:lang w:val="en-GB" w:eastAsia="en-US"/>
        </w:rPr>
        <w:t>Geldenhuys</w:t>
      </w:r>
      <w:r w:rsidR="00FB0D8D">
        <w:rPr>
          <w:rFonts w:eastAsiaTheme="minorHAnsi"/>
          <w:lang w:val="en-GB" w:eastAsia="en-US"/>
        </w:rPr>
        <w:t>,</w:t>
      </w:r>
      <w:r w:rsidRPr="00E81A48">
        <w:rPr>
          <w:rFonts w:eastAsiaTheme="minorHAnsi"/>
          <w:lang w:val="en-GB" w:eastAsia="en-US"/>
        </w:rPr>
        <w:t xml:space="preserve"> C</w:t>
      </w:r>
      <w:r w:rsidR="00FB0D8D">
        <w:rPr>
          <w:rFonts w:eastAsiaTheme="minorHAnsi"/>
          <w:lang w:val="en-GB" w:eastAsia="en-US"/>
        </w:rPr>
        <w:t>.</w:t>
      </w:r>
      <w:r w:rsidRPr="00E81A48">
        <w:rPr>
          <w:rFonts w:eastAsiaTheme="minorHAnsi"/>
          <w:lang w:val="en-GB" w:eastAsia="en-US"/>
        </w:rPr>
        <w:t>J</w:t>
      </w:r>
      <w:r w:rsidR="00FB0D8D">
        <w:rPr>
          <w:rFonts w:eastAsiaTheme="minorHAnsi"/>
          <w:lang w:val="en-GB" w:eastAsia="en-US"/>
        </w:rPr>
        <w:t>.</w:t>
      </w:r>
      <w:r w:rsidRPr="00E81A48">
        <w:rPr>
          <w:rFonts w:eastAsiaTheme="minorHAnsi"/>
          <w:lang w:val="en-GB" w:eastAsia="en-US"/>
        </w:rPr>
        <w:t xml:space="preserve">, </w:t>
      </w:r>
      <w:proofErr w:type="spellStart"/>
      <w:r w:rsidRPr="00E81A48">
        <w:rPr>
          <w:rFonts w:eastAsiaTheme="minorHAnsi"/>
          <w:lang w:val="en-GB" w:eastAsia="en-US"/>
        </w:rPr>
        <w:t>Syampungani</w:t>
      </w:r>
      <w:proofErr w:type="spellEnd"/>
      <w:r w:rsidR="00FB0D8D">
        <w:rPr>
          <w:rFonts w:eastAsiaTheme="minorHAnsi"/>
          <w:lang w:val="en-GB" w:eastAsia="en-US"/>
        </w:rPr>
        <w:t>,</w:t>
      </w:r>
      <w:r w:rsidRPr="00E81A48">
        <w:rPr>
          <w:rFonts w:eastAsiaTheme="minorHAnsi"/>
          <w:lang w:val="en-GB" w:eastAsia="en-US"/>
        </w:rPr>
        <w:t xml:space="preserve"> S</w:t>
      </w:r>
      <w:r w:rsidR="00FB0D8D">
        <w:rPr>
          <w:rFonts w:eastAsiaTheme="minorHAnsi"/>
          <w:lang w:val="en-GB" w:eastAsia="en-US"/>
        </w:rPr>
        <w:t>.</w:t>
      </w:r>
      <w:r w:rsidRPr="00E81A48">
        <w:rPr>
          <w:rFonts w:eastAsiaTheme="minorHAnsi"/>
          <w:lang w:val="en-GB" w:eastAsia="en-US"/>
        </w:rPr>
        <w:t xml:space="preserve">, </w:t>
      </w:r>
      <w:proofErr w:type="spellStart"/>
      <w:r w:rsidRPr="00E81A48">
        <w:rPr>
          <w:rFonts w:eastAsiaTheme="minorHAnsi"/>
          <w:lang w:val="en-GB" w:eastAsia="en-US"/>
        </w:rPr>
        <w:t>Meke</w:t>
      </w:r>
      <w:proofErr w:type="spellEnd"/>
      <w:r w:rsidR="00FB0D8D">
        <w:rPr>
          <w:rFonts w:eastAsiaTheme="minorHAnsi"/>
          <w:lang w:val="en-GB" w:eastAsia="en-US"/>
        </w:rPr>
        <w:t>,</w:t>
      </w:r>
      <w:r w:rsidRPr="00E81A48">
        <w:rPr>
          <w:rFonts w:eastAsiaTheme="minorHAnsi"/>
          <w:lang w:val="en-GB" w:eastAsia="en-US"/>
        </w:rPr>
        <w:t xml:space="preserve"> G</w:t>
      </w:r>
      <w:r w:rsidR="00FB0D8D">
        <w:rPr>
          <w:rFonts w:eastAsiaTheme="minorHAnsi"/>
          <w:lang w:val="en-GB" w:eastAsia="en-US"/>
        </w:rPr>
        <w:t>. and</w:t>
      </w:r>
      <w:r w:rsidRPr="00E81A48">
        <w:rPr>
          <w:rFonts w:eastAsiaTheme="minorHAnsi"/>
          <w:lang w:val="en-GB" w:eastAsia="en-US"/>
        </w:rPr>
        <w:t xml:space="preserve"> Vermeulen</w:t>
      </w:r>
      <w:r w:rsidR="00FB0D8D">
        <w:rPr>
          <w:rFonts w:eastAsiaTheme="minorHAnsi"/>
          <w:lang w:val="en-GB" w:eastAsia="en-US"/>
        </w:rPr>
        <w:t>,</w:t>
      </w:r>
      <w:r w:rsidRPr="00E81A48">
        <w:rPr>
          <w:rFonts w:eastAsiaTheme="minorHAnsi"/>
          <w:lang w:val="en-GB" w:eastAsia="en-US"/>
        </w:rPr>
        <w:t xml:space="preserve"> W</w:t>
      </w:r>
      <w:r w:rsidR="00FB0D8D">
        <w:rPr>
          <w:rFonts w:eastAsiaTheme="minorHAnsi"/>
          <w:lang w:val="en-GB" w:eastAsia="en-US"/>
        </w:rPr>
        <w:t>.</w:t>
      </w:r>
      <w:r w:rsidRPr="00E81A48">
        <w:rPr>
          <w:rFonts w:eastAsiaTheme="minorHAnsi"/>
          <w:lang w:val="en-GB" w:eastAsia="en-US"/>
        </w:rPr>
        <w:t xml:space="preserve">J. </w:t>
      </w:r>
      <w:r w:rsidR="00A80611">
        <w:rPr>
          <w:rFonts w:eastAsiaTheme="minorHAnsi"/>
          <w:lang w:val="en-GB" w:eastAsia="en-US"/>
        </w:rPr>
        <w:t>(</w:t>
      </w:r>
      <w:r w:rsidRPr="00E81A48">
        <w:rPr>
          <w:rFonts w:eastAsiaTheme="minorHAnsi"/>
          <w:lang w:val="en-GB" w:eastAsia="en-US"/>
        </w:rPr>
        <w:t>2007</w:t>
      </w:r>
      <w:r w:rsidR="00A80611">
        <w:rPr>
          <w:rFonts w:eastAsiaTheme="minorHAnsi"/>
          <w:lang w:val="en-GB" w:eastAsia="en-US"/>
        </w:rPr>
        <w:t>)</w:t>
      </w:r>
      <w:r w:rsidRPr="00E81A48">
        <w:rPr>
          <w:rFonts w:eastAsiaTheme="minorHAnsi"/>
          <w:lang w:val="en-GB" w:eastAsia="en-US"/>
        </w:rPr>
        <w:t>. Response of different species on bark harvesting for traditional medicine in Southern Africa. In: Bester</w:t>
      </w:r>
      <w:r w:rsidR="008772B6">
        <w:rPr>
          <w:rFonts w:eastAsiaTheme="minorHAnsi"/>
          <w:lang w:val="en-GB" w:eastAsia="en-US"/>
        </w:rPr>
        <w:t>,</w:t>
      </w:r>
      <w:r w:rsidRPr="00E81A48">
        <w:rPr>
          <w:rFonts w:eastAsiaTheme="minorHAnsi"/>
          <w:lang w:val="en-GB" w:eastAsia="en-US"/>
        </w:rPr>
        <w:t xml:space="preserve"> J</w:t>
      </w:r>
      <w:r w:rsidR="008772B6">
        <w:rPr>
          <w:rFonts w:eastAsiaTheme="minorHAnsi"/>
          <w:lang w:val="en-GB" w:eastAsia="en-US"/>
        </w:rPr>
        <w:t>.</w:t>
      </w:r>
      <w:r w:rsidRPr="00E81A48">
        <w:rPr>
          <w:rFonts w:eastAsiaTheme="minorHAnsi"/>
          <w:lang w:val="en-GB" w:eastAsia="en-US"/>
        </w:rPr>
        <w:t>J</w:t>
      </w:r>
      <w:r w:rsidR="008772B6">
        <w:rPr>
          <w:rFonts w:eastAsiaTheme="minorHAnsi"/>
          <w:lang w:val="en-GB" w:eastAsia="en-US"/>
        </w:rPr>
        <w:t>.</w:t>
      </w:r>
      <w:r w:rsidRPr="00E81A48">
        <w:rPr>
          <w:rFonts w:eastAsiaTheme="minorHAnsi"/>
          <w:lang w:val="en-GB" w:eastAsia="en-US"/>
        </w:rPr>
        <w:t xml:space="preserve">, </w:t>
      </w:r>
      <w:proofErr w:type="spellStart"/>
      <w:r w:rsidRPr="00E81A48">
        <w:rPr>
          <w:rFonts w:eastAsiaTheme="minorHAnsi"/>
          <w:lang w:val="en-GB" w:eastAsia="en-US"/>
        </w:rPr>
        <w:t>Seydack</w:t>
      </w:r>
      <w:proofErr w:type="spellEnd"/>
      <w:r w:rsidR="008772B6">
        <w:rPr>
          <w:rFonts w:eastAsiaTheme="minorHAnsi"/>
          <w:lang w:val="en-GB" w:eastAsia="en-US"/>
        </w:rPr>
        <w:t>,</w:t>
      </w:r>
      <w:r w:rsidRPr="00E81A48">
        <w:rPr>
          <w:rFonts w:eastAsiaTheme="minorHAnsi"/>
          <w:lang w:val="en-GB" w:eastAsia="en-US"/>
        </w:rPr>
        <w:t xml:space="preserve"> A</w:t>
      </w:r>
      <w:r w:rsidR="008772B6">
        <w:rPr>
          <w:rFonts w:eastAsiaTheme="minorHAnsi"/>
          <w:lang w:val="en-GB" w:eastAsia="en-US"/>
        </w:rPr>
        <w:t>.</w:t>
      </w:r>
      <w:r w:rsidRPr="00E81A48">
        <w:rPr>
          <w:rFonts w:eastAsiaTheme="minorHAnsi"/>
          <w:lang w:val="en-GB" w:eastAsia="en-US"/>
        </w:rPr>
        <w:t>H</w:t>
      </w:r>
      <w:r w:rsidR="008772B6">
        <w:rPr>
          <w:rFonts w:eastAsiaTheme="minorHAnsi"/>
          <w:lang w:val="en-GB" w:eastAsia="en-US"/>
        </w:rPr>
        <w:t>.</w:t>
      </w:r>
      <w:r w:rsidRPr="00E81A48">
        <w:rPr>
          <w:rFonts w:eastAsiaTheme="minorHAnsi"/>
          <w:lang w:val="en-GB" w:eastAsia="en-US"/>
        </w:rPr>
        <w:t>W</w:t>
      </w:r>
      <w:r w:rsidR="008772B6">
        <w:rPr>
          <w:rFonts w:eastAsiaTheme="minorHAnsi"/>
          <w:lang w:val="en-GB" w:eastAsia="en-US"/>
        </w:rPr>
        <w:t>.</w:t>
      </w:r>
      <w:r w:rsidRPr="00E81A48">
        <w:rPr>
          <w:rFonts w:eastAsiaTheme="minorHAnsi"/>
          <w:lang w:val="en-GB" w:eastAsia="en-US"/>
        </w:rPr>
        <w:t>, Vorster</w:t>
      </w:r>
      <w:r w:rsidR="008772B6">
        <w:rPr>
          <w:rFonts w:eastAsiaTheme="minorHAnsi"/>
          <w:lang w:val="en-GB" w:eastAsia="en-US"/>
        </w:rPr>
        <w:t>,</w:t>
      </w:r>
      <w:r w:rsidRPr="00E81A48">
        <w:rPr>
          <w:rFonts w:eastAsiaTheme="minorHAnsi"/>
          <w:lang w:val="en-GB" w:eastAsia="en-US"/>
        </w:rPr>
        <w:t xml:space="preserve"> T</w:t>
      </w:r>
      <w:r w:rsidR="008772B6">
        <w:rPr>
          <w:rFonts w:eastAsiaTheme="minorHAnsi"/>
          <w:lang w:val="en-GB" w:eastAsia="en-US"/>
        </w:rPr>
        <w:t>.</w:t>
      </w:r>
      <w:r w:rsidRPr="00E81A48">
        <w:rPr>
          <w:rFonts w:eastAsiaTheme="minorHAnsi"/>
          <w:lang w:val="en-GB" w:eastAsia="en-US"/>
        </w:rPr>
        <w:t>, Van der Merwe</w:t>
      </w:r>
      <w:r w:rsidR="008772B6">
        <w:rPr>
          <w:rFonts w:eastAsiaTheme="minorHAnsi"/>
          <w:lang w:val="en-GB" w:eastAsia="en-US"/>
        </w:rPr>
        <w:t>,</w:t>
      </w:r>
      <w:r w:rsidRPr="00E81A48">
        <w:rPr>
          <w:rFonts w:eastAsiaTheme="minorHAnsi"/>
          <w:lang w:val="en-GB" w:eastAsia="en-US"/>
        </w:rPr>
        <w:t xml:space="preserve"> I</w:t>
      </w:r>
      <w:r w:rsidR="008772B6">
        <w:rPr>
          <w:rFonts w:eastAsiaTheme="minorHAnsi"/>
          <w:lang w:val="en-GB" w:eastAsia="en-US"/>
        </w:rPr>
        <w:t>.</w:t>
      </w:r>
      <w:r w:rsidRPr="00E81A48">
        <w:rPr>
          <w:rFonts w:eastAsiaTheme="minorHAnsi"/>
          <w:lang w:val="en-GB" w:eastAsia="en-US"/>
        </w:rPr>
        <w:t>J</w:t>
      </w:r>
      <w:r w:rsidR="008772B6">
        <w:rPr>
          <w:rFonts w:eastAsiaTheme="minorHAnsi"/>
          <w:lang w:val="en-GB" w:eastAsia="en-US"/>
        </w:rPr>
        <w:t>. and</w:t>
      </w:r>
      <w:r w:rsidRPr="00E81A48">
        <w:rPr>
          <w:rFonts w:eastAsiaTheme="minorHAnsi"/>
          <w:lang w:val="en-GB" w:eastAsia="en-US"/>
        </w:rPr>
        <w:t xml:space="preserve"> </w:t>
      </w:r>
      <w:proofErr w:type="spellStart"/>
      <w:r w:rsidRPr="00E81A48">
        <w:rPr>
          <w:rFonts w:eastAsiaTheme="minorHAnsi"/>
          <w:lang w:val="en-GB" w:eastAsia="en-US"/>
        </w:rPr>
        <w:t>Dzivhani</w:t>
      </w:r>
      <w:proofErr w:type="spellEnd"/>
      <w:r w:rsidR="008772B6">
        <w:rPr>
          <w:rFonts w:eastAsiaTheme="minorHAnsi"/>
          <w:lang w:val="en-GB" w:eastAsia="en-US"/>
        </w:rPr>
        <w:t>,</w:t>
      </w:r>
      <w:r w:rsidRPr="00E81A48">
        <w:rPr>
          <w:rFonts w:eastAsiaTheme="minorHAnsi"/>
          <w:lang w:val="en-GB" w:eastAsia="en-US"/>
        </w:rPr>
        <w:t xml:space="preserve"> S</w:t>
      </w:r>
      <w:r w:rsidR="008772B6">
        <w:rPr>
          <w:rFonts w:eastAsiaTheme="minorHAnsi"/>
          <w:lang w:val="en-GB" w:eastAsia="en-US"/>
        </w:rPr>
        <w:t>.</w:t>
      </w:r>
      <w:r w:rsidRPr="00E81A48">
        <w:rPr>
          <w:rFonts w:eastAsiaTheme="minorHAnsi"/>
          <w:lang w:val="en-GB" w:eastAsia="en-US"/>
        </w:rPr>
        <w:t xml:space="preserve"> (eds), Multiple use management of natural forests and woodlands: policy refinement and scientific progress. Proceedings of the Natural Forests and Savanna Woodlands Symposium IV, 15–18 May 2006, Port Elizabeth, South Africa. Pretoria: Department of Water Affairs and Forestry. pp. 55–62.</w:t>
      </w:r>
    </w:p>
    <w:p w14:paraId="34BBD160" w14:textId="239BB5B3" w:rsidR="00F17246" w:rsidRPr="00E81A48" w:rsidRDefault="00F17246" w:rsidP="00397803">
      <w:pPr>
        <w:spacing w:line="480" w:lineRule="auto"/>
        <w:ind w:left="777" w:right="57" w:hanging="720"/>
      </w:pPr>
      <w:r w:rsidRPr="00E81A48">
        <w:rPr>
          <w:color w:val="222222"/>
          <w:shd w:val="clear" w:color="auto" w:fill="FFFFFF"/>
        </w:rPr>
        <w:t>Gill, R. M. A. (1992). A review of damage by mammals in no</w:t>
      </w:r>
      <w:r w:rsidR="00F2294D">
        <w:rPr>
          <w:color w:val="222222"/>
          <w:shd w:val="clear" w:color="auto" w:fill="FFFFFF"/>
        </w:rPr>
        <w:t xml:space="preserve">rth temperate forests: 1. Deer. </w:t>
      </w:r>
      <w:r w:rsidRPr="00E81A48">
        <w:rPr>
          <w:i/>
          <w:iCs/>
          <w:color w:val="222222"/>
          <w:shd w:val="clear" w:color="auto" w:fill="FFFFFF"/>
        </w:rPr>
        <w:t>Forestry: An International Journal of Forest Research</w:t>
      </w:r>
      <w:r w:rsidR="00F2294D">
        <w:rPr>
          <w:color w:val="222222"/>
          <w:shd w:val="clear" w:color="auto" w:fill="FFFFFF"/>
        </w:rPr>
        <w:t xml:space="preserve">, </w:t>
      </w:r>
      <w:r w:rsidRPr="00E81A48">
        <w:rPr>
          <w:i/>
          <w:iCs/>
          <w:color w:val="222222"/>
          <w:shd w:val="clear" w:color="auto" w:fill="FFFFFF"/>
        </w:rPr>
        <w:t>65</w:t>
      </w:r>
      <w:r w:rsidRPr="00E81A48">
        <w:rPr>
          <w:color w:val="222222"/>
          <w:shd w:val="clear" w:color="auto" w:fill="FFFFFF"/>
        </w:rPr>
        <w:t>(2), 145-169.</w:t>
      </w:r>
    </w:p>
    <w:p w14:paraId="18AD74D8" w14:textId="5EC8C366" w:rsidR="007A4CFF" w:rsidRPr="00E81A48" w:rsidRDefault="00F2294D" w:rsidP="00397803">
      <w:pPr>
        <w:autoSpaceDE w:val="0"/>
        <w:autoSpaceDN w:val="0"/>
        <w:adjustRightInd w:val="0"/>
        <w:spacing w:line="480" w:lineRule="auto"/>
        <w:ind w:left="777" w:right="57" w:hanging="720"/>
        <w:rPr>
          <w:u w:val="single"/>
        </w:rPr>
      </w:pPr>
      <w:r>
        <w:rPr>
          <w:rFonts w:eastAsiaTheme="minorHAnsi"/>
          <w:lang w:val="en-GB" w:eastAsia="en-US"/>
        </w:rPr>
        <w:t>Gill, R., Webber, J. and Peace, A.</w:t>
      </w:r>
      <w:r w:rsidR="007A4CFF" w:rsidRPr="00E81A48">
        <w:rPr>
          <w:rFonts w:eastAsiaTheme="minorHAnsi"/>
          <w:lang w:val="en-GB" w:eastAsia="en-US"/>
        </w:rPr>
        <w:t xml:space="preserve"> </w:t>
      </w:r>
      <w:r w:rsidR="00A80611">
        <w:rPr>
          <w:rFonts w:eastAsiaTheme="minorHAnsi"/>
          <w:lang w:val="en-GB" w:eastAsia="en-US"/>
        </w:rPr>
        <w:t>(</w:t>
      </w:r>
      <w:r w:rsidR="007A4CFF" w:rsidRPr="00E81A48">
        <w:rPr>
          <w:rFonts w:eastAsiaTheme="minorHAnsi"/>
          <w:lang w:val="en-GB" w:eastAsia="en-US"/>
        </w:rPr>
        <w:t>2000</w:t>
      </w:r>
      <w:r w:rsidR="00A80611">
        <w:rPr>
          <w:rFonts w:eastAsiaTheme="minorHAnsi"/>
          <w:lang w:val="en-GB" w:eastAsia="en-US"/>
        </w:rPr>
        <w:t>)</w:t>
      </w:r>
      <w:r w:rsidR="007A4CFF" w:rsidRPr="00E81A48">
        <w:rPr>
          <w:rFonts w:eastAsiaTheme="minorHAnsi"/>
          <w:lang w:val="en-GB" w:eastAsia="en-US"/>
        </w:rPr>
        <w:t>. The economic implications of deer damage. Contract Report, The deer Commission for Scotland.</w:t>
      </w:r>
    </w:p>
    <w:p w14:paraId="790617E0" w14:textId="0868902C" w:rsidR="001E2691" w:rsidRPr="00E81A48" w:rsidRDefault="001E2691" w:rsidP="00397803">
      <w:pPr>
        <w:spacing w:line="480" w:lineRule="auto"/>
        <w:ind w:left="777" w:right="57" w:hanging="720"/>
      </w:pPr>
      <w:r w:rsidRPr="00E81A48">
        <w:t xml:space="preserve">Goodall, J. (2006). The chimpanzees of Gombe: Patterns of behavior. </w:t>
      </w:r>
      <w:r w:rsidRPr="00E81A48">
        <w:rPr>
          <w:i/>
          <w:iCs/>
        </w:rPr>
        <w:t>Cambridge Mass</w:t>
      </w:r>
      <w:r w:rsidRPr="00E81A48">
        <w:t>.</w:t>
      </w:r>
    </w:p>
    <w:p w14:paraId="2E6FA80D" w14:textId="52A1A973" w:rsidR="00375D60" w:rsidRPr="00E81A48" w:rsidRDefault="00F2294D" w:rsidP="00397803">
      <w:pPr>
        <w:spacing w:line="480" w:lineRule="auto"/>
        <w:ind w:left="777" w:right="57" w:hanging="720"/>
        <w:rPr>
          <w:color w:val="000000" w:themeColor="text1"/>
        </w:rPr>
      </w:pPr>
      <w:proofErr w:type="spellStart"/>
      <w:r>
        <w:rPr>
          <w:rFonts w:eastAsiaTheme="minorHAnsi"/>
          <w:color w:val="000000" w:themeColor="text1"/>
          <w:lang w:val="en-GB" w:eastAsia="en-US"/>
        </w:rPr>
        <w:t>Gülci</w:t>
      </w:r>
      <w:proofErr w:type="spellEnd"/>
      <w:r>
        <w:rPr>
          <w:rFonts w:eastAsiaTheme="minorHAnsi"/>
          <w:color w:val="000000" w:themeColor="text1"/>
          <w:lang w:val="en-GB" w:eastAsia="en-US"/>
        </w:rPr>
        <w:t xml:space="preserve">, </w:t>
      </w:r>
      <w:r w:rsidR="00375D60" w:rsidRPr="00E81A48">
        <w:rPr>
          <w:rFonts w:eastAsiaTheme="minorHAnsi"/>
          <w:color w:val="000000" w:themeColor="text1"/>
          <w:lang w:val="en-GB" w:eastAsia="en-US"/>
        </w:rPr>
        <w:t>N</w:t>
      </w:r>
      <w:r>
        <w:rPr>
          <w:rFonts w:eastAsiaTheme="minorHAnsi"/>
          <w:color w:val="000000" w:themeColor="text1"/>
          <w:lang w:val="en-GB" w:eastAsia="en-US"/>
        </w:rPr>
        <w:t xml:space="preserve">., </w:t>
      </w:r>
      <w:proofErr w:type="spellStart"/>
      <w:r>
        <w:rPr>
          <w:rFonts w:eastAsiaTheme="minorHAnsi"/>
          <w:color w:val="000000" w:themeColor="text1"/>
          <w:lang w:val="en-GB" w:eastAsia="en-US"/>
        </w:rPr>
        <w:t>Akay</w:t>
      </w:r>
      <w:proofErr w:type="spellEnd"/>
      <w:r>
        <w:rPr>
          <w:rFonts w:eastAsiaTheme="minorHAnsi"/>
          <w:color w:val="000000" w:themeColor="text1"/>
          <w:lang w:val="en-GB" w:eastAsia="en-US"/>
        </w:rPr>
        <w:t xml:space="preserve">, </w:t>
      </w:r>
      <w:r w:rsidR="00375D60" w:rsidRPr="00E81A48">
        <w:rPr>
          <w:rFonts w:eastAsiaTheme="minorHAnsi"/>
          <w:color w:val="000000" w:themeColor="text1"/>
          <w:lang w:val="en-GB" w:eastAsia="en-US"/>
        </w:rPr>
        <w:t>A</w:t>
      </w:r>
      <w:r>
        <w:rPr>
          <w:rFonts w:eastAsiaTheme="minorHAnsi"/>
          <w:color w:val="000000" w:themeColor="text1"/>
          <w:lang w:val="en-GB" w:eastAsia="en-US"/>
        </w:rPr>
        <w:t>.</w:t>
      </w:r>
      <w:r w:rsidR="00375D60" w:rsidRPr="00E81A48">
        <w:rPr>
          <w:rFonts w:eastAsiaTheme="minorHAnsi"/>
          <w:color w:val="000000" w:themeColor="text1"/>
          <w:lang w:val="en-GB" w:eastAsia="en-US"/>
        </w:rPr>
        <w:t>E</w:t>
      </w:r>
      <w:r>
        <w:rPr>
          <w:rFonts w:eastAsiaTheme="minorHAnsi"/>
          <w:color w:val="000000" w:themeColor="text1"/>
          <w:lang w:val="en-GB" w:eastAsia="en-US"/>
        </w:rPr>
        <w:t xml:space="preserve">. and </w:t>
      </w:r>
      <w:proofErr w:type="spellStart"/>
      <w:r>
        <w:rPr>
          <w:rFonts w:eastAsiaTheme="minorHAnsi"/>
          <w:color w:val="000000" w:themeColor="text1"/>
          <w:lang w:val="en-GB" w:eastAsia="en-US"/>
        </w:rPr>
        <w:t>Erdaş</w:t>
      </w:r>
      <w:proofErr w:type="spellEnd"/>
      <w:r>
        <w:rPr>
          <w:rFonts w:eastAsiaTheme="minorHAnsi"/>
          <w:color w:val="000000" w:themeColor="text1"/>
          <w:lang w:val="en-GB" w:eastAsia="en-US"/>
        </w:rPr>
        <w:t xml:space="preserve"> O. </w:t>
      </w:r>
      <w:r w:rsidR="00A72B31">
        <w:rPr>
          <w:rFonts w:eastAsiaTheme="minorHAnsi"/>
          <w:color w:val="000000" w:themeColor="text1"/>
          <w:lang w:val="en-GB" w:eastAsia="en-US"/>
        </w:rPr>
        <w:t>(</w:t>
      </w:r>
      <w:r w:rsidR="00375D60" w:rsidRPr="00E81A48">
        <w:rPr>
          <w:rFonts w:eastAsiaTheme="minorHAnsi"/>
          <w:color w:val="000000" w:themeColor="text1"/>
          <w:lang w:val="en-GB" w:eastAsia="en-US"/>
        </w:rPr>
        <w:t>2017</w:t>
      </w:r>
      <w:r w:rsidR="00A72B31">
        <w:rPr>
          <w:rFonts w:eastAsiaTheme="minorHAnsi"/>
          <w:color w:val="000000" w:themeColor="text1"/>
          <w:lang w:val="en-GB" w:eastAsia="en-US"/>
        </w:rPr>
        <w:t>)</w:t>
      </w:r>
      <w:r>
        <w:rPr>
          <w:rFonts w:eastAsiaTheme="minorHAnsi"/>
          <w:color w:val="000000" w:themeColor="text1"/>
          <w:lang w:val="en-GB" w:eastAsia="en-US"/>
        </w:rPr>
        <w:t xml:space="preserve">. </w:t>
      </w:r>
      <w:r w:rsidR="00375D60" w:rsidRPr="00E81A48">
        <w:rPr>
          <w:rFonts w:eastAsiaTheme="minorHAnsi"/>
          <w:color w:val="000000" w:themeColor="text1"/>
          <w:lang w:val="en-GB" w:eastAsia="en-US"/>
        </w:rPr>
        <w:t xml:space="preserve">Productivity assessment of alternative timber debarking methods. </w:t>
      </w:r>
      <w:proofErr w:type="spellStart"/>
      <w:r w:rsidR="00375D60" w:rsidRPr="00E81A48">
        <w:rPr>
          <w:rFonts w:eastAsiaTheme="minorHAnsi"/>
          <w:color w:val="000000" w:themeColor="text1"/>
          <w:lang w:val="en-GB" w:eastAsia="en-US"/>
        </w:rPr>
        <w:t>Šumarski</w:t>
      </w:r>
      <w:proofErr w:type="spellEnd"/>
      <w:r w:rsidR="00375D60" w:rsidRPr="00E81A48">
        <w:rPr>
          <w:rFonts w:eastAsiaTheme="minorHAnsi"/>
          <w:color w:val="000000" w:themeColor="text1"/>
          <w:lang w:val="en-GB" w:eastAsia="en-US"/>
        </w:rPr>
        <w:t xml:space="preserve"> List. 9–10:469–476.</w:t>
      </w:r>
    </w:p>
    <w:p w14:paraId="79CEE036" w14:textId="30A9F376" w:rsidR="001E2691" w:rsidRPr="00E81A48" w:rsidRDefault="001E2691" w:rsidP="00397803">
      <w:pPr>
        <w:spacing w:line="480" w:lineRule="auto"/>
        <w:ind w:left="777" w:right="57" w:hanging="720"/>
      </w:pPr>
      <w:r w:rsidRPr="00E81A48">
        <w:t>Hamilton II</w:t>
      </w:r>
      <w:r w:rsidR="008C5431">
        <w:t>I, W. J., Buskirk, R. E. and</w:t>
      </w:r>
      <w:r w:rsidRPr="00E81A48">
        <w:t xml:space="preserve"> Buskirk, W. H. (2016). Defense of space and resources by chacma (</w:t>
      </w:r>
      <w:proofErr w:type="spellStart"/>
      <w:r w:rsidRPr="008C5431">
        <w:rPr>
          <w:i/>
        </w:rPr>
        <w:t>Papio</w:t>
      </w:r>
      <w:proofErr w:type="spellEnd"/>
      <w:r w:rsidRPr="008C5431">
        <w:rPr>
          <w:i/>
        </w:rPr>
        <w:t xml:space="preserve"> ursinus</w:t>
      </w:r>
      <w:r w:rsidRPr="00E81A48">
        <w:t xml:space="preserve">) baboon troops in an African desert and swamp. </w:t>
      </w:r>
      <w:r w:rsidRPr="00E81A48">
        <w:rPr>
          <w:i/>
          <w:iCs/>
        </w:rPr>
        <w:t>Ecology</w:t>
      </w:r>
      <w:r w:rsidRPr="00E81A48">
        <w:t xml:space="preserve">, </w:t>
      </w:r>
      <w:r w:rsidRPr="00E81A48">
        <w:rPr>
          <w:i/>
          <w:iCs/>
        </w:rPr>
        <w:t>57</w:t>
      </w:r>
      <w:r w:rsidR="00A80611">
        <w:rPr>
          <w:i/>
          <w:iCs/>
        </w:rPr>
        <w:t xml:space="preserve"> </w:t>
      </w:r>
      <w:r w:rsidRPr="00E81A48">
        <w:t>(6), 1264-1272.</w:t>
      </w:r>
    </w:p>
    <w:p w14:paraId="107C70EE" w14:textId="5DF744D0" w:rsidR="001E2691" w:rsidRPr="00E81A48" w:rsidRDefault="001E2691" w:rsidP="00397803">
      <w:pPr>
        <w:spacing w:line="480" w:lineRule="auto"/>
        <w:ind w:left="777" w:right="57" w:hanging="720"/>
      </w:pPr>
      <w:r w:rsidRPr="00E81A48">
        <w:t xml:space="preserve">Hansson, L. (2005). Damage by wildlife, especially small rodents, to North American </w:t>
      </w:r>
      <w:r w:rsidRPr="00A80611">
        <w:rPr>
          <w:i/>
          <w:iCs/>
        </w:rPr>
        <w:t>Pinus</w:t>
      </w:r>
      <w:r w:rsidRPr="00E81A48">
        <w:t xml:space="preserve"> </w:t>
      </w:r>
      <w:r w:rsidRPr="00A80611">
        <w:rPr>
          <w:i/>
          <w:iCs/>
        </w:rPr>
        <w:t>contorta</w:t>
      </w:r>
      <w:r w:rsidRPr="00E81A48">
        <w:t xml:space="preserve"> </w:t>
      </w:r>
      <w:r w:rsidRPr="00A80611">
        <w:rPr>
          <w:i/>
          <w:iCs/>
        </w:rPr>
        <w:t>provenances</w:t>
      </w:r>
      <w:r w:rsidRPr="00E81A48">
        <w:t xml:space="preserve"> introduced into Sweden. </w:t>
      </w:r>
      <w:r w:rsidRPr="00E81A48">
        <w:rPr>
          <w:i/>
          <w:iCs/>
        </w:rPr>
        <w:t>Canadian Journal of Forest Research</w:t>
      </w:r>
      <w:r w:rsidRPr="00E81A48">
        <w:t xml:space="preserve">, </w:t>
      </w:r>
      <w:r w:rsidRPr="00E81A48">
        <w:rPr>
          <w:i/>
          <w:iCs/>
        </w:rPr>
        <w:t>15</w:t>
      </w:r>
      <w:r w:rsidR="00A80611">
        <w:rPr>
          <w:i/>
          <w:iCs/>
        </w:rPr>
        <w:t xml:space="preserve"> </w:t>
      </w:r>
      <w:r w:rsidRPr="00E81A48">
        <w:t>(6), 1167-1171.</w:t>
      </w:r>
    </w:p>
    <w:p w14:paraId="110510F0" w14:textId="30A0FA44" w:rsidR="001E2691" w:rsidRPr="00E81A48" w:rsidRDefault="00F8214D" w:rsidP="00397803">
      <w:pPr>
        <w:spacing w:line="480" w:lineRule="auto"/>
        <w:ind w:left="777" w:right="57" w:hanging="720"/>
      </w:pPr>
      <w:proofErr w:type="spellStart"/>
      <w:r>
        <w:t>Hausfater</w:t>
      </w:r>
      <w:proofErr w:type="spellEnd"/>
      <w:r>
        <w:t>, G.</w:t>
      </w:r>
      <w:r w:rsidR="00802E46">
        <w:t xml:space="preserve"> and</w:t>
      </w:r>
      <w:r w:rsidR="001E2691" w:rsidRPr="00E81A48">
        <w:t xml:space="preserve"> </w:t>
      </w:r>
      <w:proofErr w:type="spellStart"/>
      <w:r w:rsidR="001E2691" w:rsidRPr="00E81A48">
        <w:t>Bearce</w:t>
      </w:r>
      <w:proofErr w:type="spellEnd"/>
      <w:r w:rsidR="001E2691" w:rsidRPr="00E81A48">
        <w:t>, W. H. (2006). Acacia tree exudates</w:t>
      </w:r>
      <w:r w:rsidR="00802E46">
        <w:t>: T</w:t>
      </w:r>
      <w:r w:rsidR="001E2691" w:rsidRPr="00E81A48">
        <w:t xml:space="preserve">heir composition and use as a food source by baboons. </w:t>
      </w:r>
      <w:r w:rsidR="001E2691" w:rsidRPr="00E81A48">
        <w:rPr>
          <w:i/>
          <w:iCs/>
        </w:rPr>
        <w:t>African Journal of Ecology</w:t>
      </w:r>
      <w:r w:rsidR="001E2691" w:rsidRPr="00E81A48">
        <w:t xml:space="preserve">, </w:t>
      </w:r>
      <w:r w:rsidR="001E2691" w:rsidRPr="00E81A48">
        <w:rPr>
          <w:i/>
          <w:iCs/>
        </w:rPr>
        <w:t>14</w:t>
      </w:r>
      <w:r w:rsidR="00962A4D">
        <w:rPr>
          <w:i/>
          <w:iCs/>
        </w:rPr>
        <w:t xml:space="preserve"> </w:t>
      </w:r>
      <w:r w:rsidR="001E2691" w:rsidRPr="00E81A48">
        <w:t>(3), 241-243.</w:t>
      </w:r>
    </w:p>
    <w:p w14:paraId="16211AED" w14:textId="097627AA" w:rsidR="00B22F3C" w:rsidRPr="00E81A48" w:rsidRDefault="00B22F3C" w:rsidP="00397803">
      <w:pPr>
        <w:spacing w:line="480" w:lineRule="auto"/>
        <w:ind w:left="777" w:right="57" w:hanging="720"/>
        <w:rPr>
          <w:rFonts w:eastAsiaTheme="minorHAnsi"/>
          <w:lang w:val="en-GB" w:eastAsia="en-US"/>
        </w:rPr>
      </w:pPr>
      <w:proofErr w:type="spellStart"/>
      <w:r w:rsidRPr="00E81A48">
        <w:rPr>
          <w:rFonts w:eastAsiaTheme="minorHAnsi"/>
          <w:lang w:val="en-GB" w:eastAsia="en-US"/>
        </w:rPr>
        <w:t>Hautier</w:t>
      </w:r>
      <w:proofErr w:type="spellEnd"/>
      <w:r w:rsidRPr="00E81A48">
        <w:rPr>
          <w:rFonts w:eastAsiaTheme="minorHAnsi"/>
          <w:lang w:val="en-GB" w:eastAsia="en-US"/>
        </w:rPr>
        <w:t>, Y., Tilman, D., Isbell, F.</w:t>
      </w:r>
      <w:r w:rsidR="00F8214D">
        <w:rPr>
          <w:rFonts w:eastAsiaTheme="minorHAnsi"/>
          <w:lang w:val="en-GB" w:eastAsia="en-US"/>
        </w:rPr>
        <w:t xml:space="preserve">, </w:t>
      </w:r>
      <w:proofErr w:type="spellStart"/>
      <w:r w:rsidR="00F8214D">
        <w:rPr>
          <w:rFonts w:eastAsiaTheme="minorHAnsi"/>
          <w:lang w:val="en-GB" w:eastAsia="en-US"/>
        </w:rPr>
        <w:t>Seabloom</w:t>
      </w:r>
      <w:proofErr w:type="spellEnd"/>
      <w:r w:rsidR="00F8214D">
        <w:rPr>
          <w:rFonts w:eastAsiaTheme="minorHAnsi"/>
          <w:lang w:val="en-GB" w:eastAsia="en-US"/>
        </w:rPr>
        <w:t>, E. W., Borer, E. T.</w:t>
      </w:r>
      <w:r w:rsidR="00962A4D">
        <w:rPr>
          <w:rFonts w:eastAsiaTheme="minorHAnsi"/>
          <w:lang w:val="en-GB" w:eastAsia="en-US"/>
        </w:rPr>
        <w:t xml:space="preserve"> and</w:t>
      </w:r>
      <w:r w:rsidRPr="00E81A48">
        <w:rPr>
          <w:rFonts w:eastAsiaTheme="minorHAnsi"/>
          <w:lang w:val="en-GB" w:eastAsia="en-US"/>
        </w:rPr>
        <w:t xml:space="preserve"> Reich, P. B. (2015). Anthropogenic environmental changes affect ecosys</w:t>
      </w:r>
      <w:r w:rsidR="00F8214D">
        <w:rPr>
          <w:rFonts w:eastAsiaTheme="minorHAnsi"/>
          <w:lang w:val="en-GB" w:eastAsia="en-US"/>
        </w:rPr>
        <w:t xml:space="preserve">tem stability via biodiversity. </w:t>
      </w:r>
      <w:r w:rsidRPr="00E81A48">
        <w:rPr>
          <w:rFonts w:eastAsiaTheme="minorHAnsi"/>
          <w:i/>
          <w:iCs/>
          <w:lang w:val="en-GB" w:eastAsia="en-US"/>
        </w:rPr>
        <w:t>Science</w:t>
      </w:r>
      <w:r w:rsidR="00F8214D">
        <w:rPr>
          <w:rFonts w:eastAsiaTheme="minorHAnsi"/>
          <w:lang w:val="en-GB" w:eastAsia="en-US"/>
        </w:rPr>
        <w:t xml:space="preserve">, </w:t>
      </w:r>
      <w:r w:rsidRPr="00E81A48">
        <w:rPr>
          <w:rFonts w:eastAsiaTheme="minorHAnsi"/>
          <w:i/>
          <w:iCs/>
          <w:lang w:val="en-GB" w:eastAsia="en-US"/>
        </w:rPr>
        <w:t>348</w:t>
      </w:r>
      <w:r w:rsidR="00962A4D">
        <w:rPr>
          <w:rFonts w:eastAsiaTheme="minorHAnsi"/>
          <w:i/>
          <w:iCs/>
          <w:lang w:val="en-GB" w:eastAsia="en-US"/>
        </w:rPr>
        <w:t xml:space="preserve"> </w:t>
      </w:r>
      <w:r w:rsidRPr="00E81A48">
        <w:rPr>
          <w:rFonts w:eastAsiaTheme="minorHAnsi"/>
          <w:lang w:val="en-GB" w:eastAsia="en-US"/>
        </w:rPr>
        <w:t>(6232), 336-340.</w:t>
      </w:r>
    </w:p>
    <w:p w14:paraId="28F4A56A" w14:textId="6A6F7CD9" w:rsidR="00B804B4" w:rsidRPr="00E81A48" w:rsidRDefault="00B804B4" w:rsidP="00397803">
      <w:pPr>
        <w:spacing w:line="480" w:lineRule="auto"/>
        <w:ind w:left="777" w:right="57" w:hanging="720"/>
        <w:rPr>
          <w:color w:val="222222"/>
          <w:shd w:val="clear" w:color="auto" w:fill="FFFFFF"/>
        </w:rPr>
      </w:pPr>
      <w:proofErr w:type="spellStart"/>
      <w:r w:rsidRPr="00E81A48">
        <w:rPr>
          <w:color w:val="222222"/>
          <w:shd w:val="clear" w:color="auto" w:fill="FFFFFF"/>
        </w:rPr>
        <w:t>Heppelmann</w:t>
      </w:r>
      <w:proofErr w:type="spellEnd"/>
      <w:r w:rsidRPr="00E81A48">
        <w:rPr>
          <w:color w:val="222222"/>
          <w:shd w:val="clear" w:color="auto" w:fill="FFFFFF"/>
        </w:rPr>
        <w:t xml:space="preserve">, J. B., Labelle, </w:t>
      </w:r>
      <w:r w:rsidR="00F8214D">
        <w:rPr>
          <w:color w:val="222222"/>
          <w:shd w:val="clear" w:color="auto" w:fill="FFFFFF"/>
        </w:rPr>
        <w:t xml:space="preserve">E. R., </w:t>
      </w:r>
      <w:proofErr w:type="spellStart"/>
      <w:r w:rsidR="00F8214D">
        <w:rPr>
          <w:color w:val="222222"/>
          <w:shd w:val="clear" w:color="auto" w:fill="FFFFFF"/>
        </w:rPr>
        <w:t>Wittkopf</w:t>
      </w:r>
      <w:proofErr w:type="spellEnd"/>
      <w:r w:rsidR="00F8214D">
        <w:rPr>
          <w:color w:val="222222"/>
          <w:shd w:val="clear" w:color="auto" w:fill="FFFFFF"/>
        </w:rPr>
        <w:t>, S.</w:t>
      </w:r>
      <w:r w:rsidR="00962A4D">
        <w:rPr>
          <w:color w:val="222222"/>
          <w:shd w:val="clear" w:color="auto" w:fill="FFFFFF"/>
        </w:rPr>
        <w:t xml:space="preserve"> and</w:t>
      </w:r>
      <w:r w:rsidRPr="00E81A48">
        <w:rPr>
          <w:color w:val="222222"/>
          <w:shd w:val="clear" w:color="auto" w:fill="FFFFFF"/>
        </w:rPr>
        <w:t xml:space="preserve"> </w:t>
      </w:r>
      <w:proofErr w:type="spellStart"/>
      <w:r w:rsidRPr="00E81A48">
        <w:rPr>
          <w:color w:val="222222"/>
          <w:shd w:val="clear" w:color="auto" w:fill="FFFFFF"/>
        </w:rPr>
        <w:t>Seeling</w:t>
      </w:r>
      <w:proofErr w:type="spellEnd"/>
      <w:r w:rsidRPr="00E81A48">
        <w:rPr>
          <w:color w:val="222222"/>
          <w:shd w:val="clear" w:color="auto" w:fill="FFFFFF"/>
        </w:rPr>
        <w:t>, U. (2019). In-stand debarking with the use of modified harvesting heads: a potential solution for key c</w:t>
      </w:r>
      <w:r w:rsidR="00F8214D">
        <w:rPr>
          <w:color w:val="222222"/>
          <w:shd w:val="clear" w:color="auto" w:fill="FFFFFF"/>
        </w:rPr>
        <w:t xml:space="preserve">hallenges in European forestry. </w:t>
      </w:r>
      <w:r w:rsidRPr="00E81A48">
        <w:rPr>
          <w:i/>
          <w:iCs/>
          <w:color w:val="222222"/>
          <w:shd w:val="clear" w:color="auto" w:fill="FFFFFF"/>
        </w:rPr>
        <w:t>European Journal of Forest Research</w:t>
      </w:r>
      <w:r w:rsidR="00F8214D">
        <w:rPr>
          <w:color w:val="222222"/>
          <w:shd w:val="clear" w:color="auto" w:fill="FFFFFF"/>
        </w:rPr>
        <w:t xml:space="preserve">, </w:t>
      </w:r>
      <w:r w:rsidRPr="00E81A48">
        <w:rPr>
          <w:i/>
          <w:iCs/>
          <w:color w:val="222222"/>
          <w:shd w:val="clear" w:color="auto" w:fill="FFFFFF"/>
        </w:rPr>
        <w:t>138</w:t>
      </w:r>
      <w:r w:rsidR="00802E46">
        <w:rPr>
          <w:color w:val="222222"/>
          <w:shd w:val="clear" w:color="auto" w:fill="FFFFFF"/>
        </w:rPr>
        <w:t xml:space="preserve"> (</w:t>
      </w:r>
      <w:r w:rsidRPr="00E81A48">
        <w:rPr>
          <w:color w:val="222222"/>
          <w:shd w:val="clear" w:color="auto" w:fill="FFFFFF"/>
        </w:rPr>
        <w:t>6), 1067-1081.</w:t>
      </w:r>
    </w:p>
    <w:p w14:paraId="4426B265" w14:textId="4D995992" w:rsidR="00E623B2" w:rsidRPr="00E81A48" w:rsidRDefault="00E623B2" w:rsidP="00397803">
      <w:pPr>
        <w:spacing w:line="480" w:lineRule="auto"/>
        <w:ind w:left="777" w:right="57" w:hanging="720"/>
        <w:rPr>
          <w:shd w:val="clear" w:color="auto" w:fill="FFFFFF"/>
        </w:rPr>
      </w:pPr>
      <w:proofErr w:type="spellStart"/>
      <w:r w:rsidRPr="00E81A48">
        <w:rPr>
          <w:shd w:val="clear" w:color="auto" w:fill="FFFFFF"/>
        </w:rPr>
        <w:t>Hiscocks</w:t>
      </w:r>
      <w:proofErr w:type="spellEnd"/>
      <w:r w:rsidRPr="00E81A48">
        <w:rPr>
          <w:shd w:val="clear" w:color="auto" w:fill="FFFFFF"/>
        </w:rPr>
        <w:t>,</w:t>
      </w:r>
      <w:r w:rsidR="00C94EC5">
        <w:rPr>
          <w:shd w:val="clear" w:color="auto" w:fill="FFFFFF"/>
        </w:rPr>
        <w:t xml:space="preserve"> </w:t>
      </w:r>
      <w:r w:rsidRPr="00E81A48">
        <w:rPr>
          <w:shd w:val="clear" w:color="auto" w:fill="FFFFFF"/>
        </w:rPr>
        <w:t>K.</w:t>
      </w:r>
      <w:r w:rsidR="00C94EC5">
        <w:rPr>
          <w:shd w:val="clear" w:color="auto" w:fill="FFFFFF"/>
        </w:rPr>
        <w:t xml:space="preserve"> </w:t>
      </w:r>
      <w:r w:rsidRPr="00E81A48">
        <w:rPr>
          <w:shd w:val="clear" w:color="auto" w:fill="FFFFFF"/>
        </w:rPr>
        <w:t>(1999).</w:t>
      </w:r>
      <w:r w:rsidR="00C94EC5">
        <w:rPr>
          <w:shd w:val="clear" w:color="auto" w:fill="FFFFFF"/>
        </w:rPr>
        <w:t xml:space="preserve"> </w:t>
      </w:r>
      <w:r w:rsidR="00D63961">
        <w:rPr>
          <w:shd w:val="clear" w:color="auto" w:fill="FFFFFF"/>
        </w:rPr>
        <w:t>The</w:t>
      </w:r>
      <w:r w:rsidRPr="00E81A48">
        <w:rPr>
          <w:shd w:val="clear" w:color="auto" w:fill="FFFFFF"/>
        </w:rPr>
        <w:t xml:space="preserve"> imp</w:t>
      </w:r>
      <w:r w:rsidR="00D63961">
        <w:rPr>
          <w:shd w:val="clear" w:color="auto" w:fill="FFFFFF"/>
        </w:rPr>
        <w:t>act of an increasing elephant population on the woody vegetation</w:t>
      </w:r>
      <w:r w:rsidRPr="00E81A48">
        <w:rPr>
          <w:shd w:val="clear" w:color="auto" w:fill="FFFFFF"/>
        </w:rPr>
        <w:t xml:space="preserve"> in </w:t>
      </w:r>
      <w:r w:rsidR="00D63961">
        <w:rPr>
          <w:shd w:val="clear" w:color="auto" w:fill="FFFFFF"/>
        </w:rPr>
        <w:t xml:space="preserve">southern </w:t>
      </w:r>
      <w:proofErr w:type="spellStart"/>
      <w:r w:rsidR="00D63961">
        <w:rPr>
          <w:shd w:val="clear" w:color="auto" w:fill="FFFFFF"/>
        </w:rPr>
        <w:t>Sabi</w:t>
      </w:r>
      <w:proofErr w:type="spellEnd"/>
      <w:r w:rsidR="00D63961">
        <w:rPr>
          <w:shd w:val="clear" w:color="auto" w:fill="FFFFFF"/>
        </w:rPr>
        <w:t xml:space="preserve"> Sand </w:t>
      </w:r>
      <w:proofErr w:type="spellStart"/>
      <w:r w:rsidR="00D63961">
        <w:rPr>
          <w:shd w:val="clear" w:color="auto" w:fill="FFFFFF"/>
        </w:rPr>
        <w:t>Wildtuin</w:t>
      </w:r>
      <w:proofErr w:type="spellEnd"/>
      <w:r w:rsidR="00D63961">
        <w:rPr>
          <w:shd w:val="clear" w:color="auto" w:fill="FFFFFF"/>
        </w:rPr>
        <w:t xml:space="preserve">, South </w:t>
      </w:r>
      <w:r w:rsidRPr="00E81A48">
        <w:rPr>
          <w:shd w:val="clear" w:color="auto" w:fill="FFFFFF"/>
        </w:rPr>
        <w:t xml:space="preserve">Africa. </w:t>
      </w:r>
      <w:proofErr w:type="spellStart"/>
      <w:r w:rsidRPr="00E81A48">
        <w:rPr>
          <w:shd w:val="clear" w:color="auto" w:fill="FFFFFF"/>
        </w:rPr>
        <w:t>Koedoe</w:t>
      </w:r>
      <w:proofErr w:type="spellEnd"/>
      <w:r w:rsidRPr="00E81A48">
        <w:rPr>
          <w:shd w:val="clear" w:color="auto" w:fill="FFFFFF"/>
        </w:rPr>
        <w:t xml:space="preserve"> 42, 47–55.</w:t>
      </w:r>
    </w:p>
    <w:p w14:paraId="07CA8346" w14:textId="5401FB66" w:rsidR="00C52D1C" w:rsidRPr="00A72B31" w:rsidRDefault="00C52D1C" w:rsidP="00397803">
      <w:pPr>
        <w:spacing w:line="480" w:lineRule="auto"/>
        <w:ind w:left="777" w:right="57" w:hanging="720"/>
      </w:pPr>
      <w:proofErr w:type="spellStart"/>
      <w:r w:rsidRPr="00E81A48">
        <w:rPr>
          <w:shd w:val="clear" w:color="auto" w:fill="FFFFFF"/>
        </w:rPr>
        <w:t>Holdo</w:t>
      </w:r>
      <w:proofErr w:type="spellEnd"/>
      <w:r w:rsidRPr="00E81A48">
        <w:rPr>
          <w:shd w:val="clear" w:color="auto" w:fill="FFFFFF"/>
        </w:rPr>
        <w:t>,</w:t>
      </w:r>
      <w:r w:rsidR="00C94EC5">
        <w:rPr>
          <w:shd w:val="clear" w:color="auto" w:fill="FFFFFF"/>
        </w:rPr>
        <w:t xml:space="preserve"> </w:t>
      </w:r>
      <w:r w:rsidRPr="00E81A48">
        <w:rPr>
          <w:shd w:val="clear" w:color="auto" w:fill="FFFFFF"/>
        </w:rPr>
        <w:t>R.</w:t>
      </w:r>
      <w:r w:rsidR="00C94EC5">
        <w:rPr>
          <w:shd w:val="clear" w:color="auto" w:fill="FFFFFF"/>
        </w:rPr>
        <w:t xml:space="preserve"> </w:t>
      </w:r>
      <w:r w:rsidRPr="00E81A48">
        <w:rPr>
          <w:shd w:val="clear" w:color="auto" w:fill="FFFFFF"/>
        </w:rPr>
        <w:t>M.,</w:t>
      </w:r>
      <w:r w:rsidR="00C94EC5">
        <w:rPr>
          <w:shd w:val="clear" w:color="auto" w:fill="FFFFFF"/>
        </w:rPr>
        <w:t xml:space="preserve"> </w:t>
      </w:r>
      <w:r w:rsidRPr="00E81A48">
        <w:rPr>
          <w:shd w:val="clear" w:color="auto" w:fill="FFFFFF"/>
        </w:rPr>
        <w:t>Dudley,</w:t>
      </w:r>
      <w:r w:rsidR="00C94EC5">
        <w:rPr>
          <w:shd w:val="clear" w:color="auto" w:fill="FFFFFF"/>
        </w:rPr>
        <w:t xml:space="preserve"> </w:t>
      </w:r>
      <w:r w:rsidRPr="00E81A48">
        <w:rPr>
          <w:shd w:val="clear" w:color="auto" w:fill="FFFFFF"/>
        </w:rPr>
        <w:t>J.</w:t>
      </w:r>
      <w:r w:rsidR="00C94EC5">
        <w:rPr>
          <w:shd w:val="clear" w:color="auto" w:fill="FFFFFF"/>
        </w:rPr>
        <w:t xml:space="preserve"> </w:t>
      </w:r>
      <w:r w:rsidRPr="00E81A48">
        <w:rPr>
          <w:shd w:val="clear" w:color="auto" w:fill="FFFFFF"/>
        </w:rPr>
        <w:t>P.</w:t>
      </w:r>
      <w:r w:rsidR="00C94EC5">
        <w:rPr>
          <w:shd w:val="clear" w:color="auto" w:fill="FFFFFF"/>
        </w:rPr>
        <w:t xml:space="preserve"> </w:t>
      </w:r>
      <w:r w:rsidR="00D63961">
        <w:rPr>
          <w:shd w:val="clear" w:color="auto" w:fill="FFFFFF"/>
        </w:rPr>
        <w:t xml:space="preserve">and </w:t>
      </w:r>
      <w:proofErr w:type="spellStart"/>
      <w:r w:rsidRPr="00E81A48">
        <w:rPr>
          <w:shd w:val="clear" w:color="auto" w:fill="FFFFFF"/>
        </w:rPr>
        <w:t>Mcdowell</w:t>
      </w:r>
      <w:proofErr w:type="spellEnd"/>
      <w:r w:rsidRPr="00E81A48">
        <w:rPr>
          <w:shd w:val="clear" w:color="auto" w:fill="FFFFFF"/>
        </w:rPr>
        <w:t>, L.</w:t>
      </w:r>
      <w:r w:rsidR="00C94EC5">
        <w:rPr>
          <w:shd w:val="clear" w:color="auto" w:fill="FFFFFF"/>
        </w:rPr>
        <w:t xml:space="preserve"> </w:t>
      </w:r>
      <w:r w:rsidRPr="00E81A48">
        <w:rPr>
          <w:shd w:val="clear" w:color="auto" w:fill="FFFFFF"/>
        </w:rPr>
        <w:t>R.</w:t>
      </w:r>
      <w:r w:rsidR="00C94EC5">
        <w:rPr>
          <w:shd w:val="clear" w:color="auto" w:fill="FFFFFF"/>
        </w:rPr>
        <w:t xml:space="preserve"> </w:t>
      </w:r>
      <w:r w:rsidRPr="00E81A48">
        <w:rPr>
          <w:shd w:val="clear" w:color="auto" w:fill="FFFFFF"/>
        </w:rPr>
        <w:t>(2002).</w:t>
      </w:r>
      <w:r w:rsidR="00C94EC5">
        <w:rPr>
          <w:shd w:val="clear" w:color="auto" w:fill="FFFFFF"/>
        </w:rPr>
        <w:t xml:space="preserve"> </w:t>
      </w:r>
      <w:r w:rsidR="00D63961">
        <w:rPr>
          <w:shd w:val="clear" w:color="auto" w:fill="FFFFFF"/>
        </w:rPr>
        <w:t xml:space="preserve">Geophagy in the African elephant in relation to </w:t>
      </w:r>
      <w:r w:rsidRPr="00E81A48">
        <w:rPr>
          <w:shd w:val="clear" w:color="auto" w:fill="FFFFFF"/>
        </w:rPr>
        <w:t>av</w:t>
      </w:r>
      <w:r w:rsidR="00D63961">
        <w:rPr>
          <w:shd w:val="clear" w:color="auto" w:fill="FFFFFF"/>
        </w:rPr>
        <w:t xml:space="preserve">ailability of dietary </w:t>
      </w:r>
      <w:r w:rsidRPr="00E81A48">
        <w:rPr>
          <w:shd w:val="clear" w:color="auto" w:fill="FFFFFF"/>
        </w:rPr>
        <w:t>sodium.</w:t>
      </w:r>
      <w:r w:rsidR="00C94EC5">
        <w:rPr>
          <w:shd w:val="clear" w:color="auto" w:fill="FFFFFF"/>
        </w:rPr>
        <w:t xml:space="preserve"> </w:t>
      </w:r>
      <w:r w:rsidR="0024726E">
        <w:rPr>
          <w:shd w:val="clear" w:color="auto" w:fill="FFFFFF"/>
        </w:rPr>
        <w:t xml:space="preserve">Journal </w:t>
      </w:r>
      <w:r w:rsidR="00A40B1C">
        <w:rPr>
          <w:shd w:val="clear" w:color="auto" w:fill="FFFFFF"/>
        </w:rPr>
        <w:t>of</w:t>
      </w:r>
      <w:r w:rsidRPr="00E81A48">
        <w:rPr>
          <w:shd w:val="clear" w:color="auto" w:fill="FFFFFF"/>
        </w:rPr>
        <w:t xml:space="preserve"> Mammalogy 83: 652–664</w:t>
      </w:r>
      <w:r w:rsidR="00A72B31">
        <w:rPr>
          <w:shd w:val="clear" w:color="auto" w:fill="FFFFFF"/>
        </w:rPr>
        <w:t>.</w:t>
      </w:r>
    </w:p>
    <w:p w14:paraId="73A5E8D4" w14:textId="0782B6A7" w:rsidR="00435D62" w:rsidRPr="00E81A48" w:rsidRDefault="00435D62" w:rsidP="00397803">
      <w:pPr>
        <w:spacing w:line="480" w:lineRule="auto"/>
        <w:ind w:left="777" w:right="57" w:hanging="720"/>
        <w:rPr>
          <w:color w:val="000000" w:themeColor="text1"/>
        </w:rPr>
      </w:pPr>
      <w:r w:rsidRPr="00E81A48">
        <w:rPr>
          <w:color w:val="000000" w:themeColor="text1"/>
          <w:shd w:val="clear" w:color="auto" w:fill="FFFFFF"/>
        </w:rPr>
        <w:t>Hou, R., Chapman, C. A., Jay, O., Guo, S., Li, B.</w:t>
      </w:r>
      <w:r w:rsidR="00C94EC5">
        <w:rPr>
          <w:color w:val="000000" w:themeColor="text1"/>
          <w:shd w:val="clear" w:color="auto" w:fill="FFFFFF"/>
        </w:rPr>
        <w:t xml:space="preserve"> and</w:t>
      </w:r>
      <w:r w:rsidRPr="00E81A48">
        <w:rPr>
          <w:color w:val="000000" w:themeColor="text1"/>
          <w:shd w:val="clear" w:color="auto" w:fill="FFFFFF"/>
        </w:rPr>
        <w:t xml:space="preserve"> </w:t>
      </w:r>
      <w:proofErr w:type="spellStart"/>
      <w:r w:rsidRPr="00E81A48">
        <w:rPr>
          <w:color w:val="000000" w:themeColor="text1"/>
          <w:shd w:val="clear" w:color="auto" w:fill="FFFFFF"/>
        </w:rPr>
        <w:t>Raubenheimer</w:t>
      </w:r>
      <w:proofErr w:type="spellEnd"/>
      <w:r w:rsidRPr="00E81A48">
        <w:rPr>
          <w:color w:val="000000" w:themeColor="text1"/>
          <w:shd w:val="clear" w:color="auto" w:fill="FFFFFF"/>
        </w:rPr>
        <w:t>, D. (2020). Cold and hungry:</w:t>
      </w:r>
      <w:r w:rsidR="00C94EC5">
        <w:rPr>
          <w:color w:val="000000" w:themeColor="text1"/>
          <w:shd w:val="clear" w:color="auto" w:fill="FFFFFF"/>
        </w:rPr>
        <w:t xml:space="preserve"> C</w:t>
      </w:r>
      <w:r w:rsidRPr="00E81A48">
        <w:rPr>
          <w:color w:val="000000" w:themeColor="text1"/>
          <w:shd w:val="clear" w:color="auto" w:fill="FFFFFF"/>
        </w:rPr>
        <w:t>ombined effects of low temperature and resource scarcity on an edge‐of‐range temperate primat</w:t>
      </w:r>
      <w:r w:rsidR="00A40B1C">
        <w:rPr>
          <w:color w:val="000000" w:themeColor="text1"/>
          <w:shd w:val="clear" w:color="auto" w:fill="FFFFFF"/>
        </w:rPr>
        <w:t xml:space="preserve">e, the golden snub‐nose monkey. </w:t>
      </w:r>
      <w:proofErr w:type="spellStart"/>
      <w:r w:rsidRPr="00E81A48">
        <w:rPr>
          <w:i/>
          <w:iCs/>
          <w:color w:val="000000" w:themeColor="text1"/>
          <w:shd w:val="clear" w:color="auto" w:fill="FFFFFF"/>
        </w:rPr>
        <w:t>Ecography</w:t>
      </w:r>
      <w:proofErr w:type="spellEnd"/>
      <w:r w:rsidR="00A40B1C">
        <w:rPr>
          <w:color w:val="000000" w:themeColor="text1"/>
          <w:shd w:val="clear" w:color="auto" w:fill="FFFFFF"/>
        </w:rPr>
        <w:t xml:space="preserve">, </w:t>
      </w:r>
      <w:r w:rsidRPr="00E81A48">
        <w:rPr>
          <w:i/>
          <w:iCs/>
          <w:color w:val="000000" w:themeColor="text1"/>
          <w:shd w:val="clear" w:color="auto" w:fill="FFFFFF"/>
        </w:rPr>
        <w:t>43</w:t>
      </w:r>
      <w:r w:rsidR="00C94EC5">
        <w:rPr>
          <w:i/>
          <w:iCs/>
          <w:color w:val="000000" w:themeColor="text1"/>
          <w:shd w:val="clear" w:color="auto" w:fill="FFFFFF"/>
        </w:rPr>
        <w:t xml:space="preserve"> </w:t>
      </w:r>
      <w:r w:rsidRPr="00E81A48">
        <w:rPr>
          <w:color w:val="000000" w:themeColor="text1"/>
          <w:shd w:val="clear" w:color="auto" w:fill="FFFFFF"/>
        </w:rPr>
        <w:t>(11), 1672-1682.</w:t>
      </w:r>
    </w:p>
    <w:p w14:paraId="0A677CB1" w14:textId="53F31F3E" w:rsidR="001E2691" w:rsidRPr="00E81A48" w:rsidRDefault="001E2691" w:rsidP="00397803">
      <w:pPr>
        <w:spacing w:line="480" w:lineRule="auto"/>
        <w:ind w:left="777" w:right="57" w:hanging="720"/>
      </w:pPr>
      <w:r w:rsidRPr="00E81A48">
        <w:t>James,</w:t>
      </w:r>
      <w:r w:rsidR="00C94EC5">
        <w:t xml:space="preserve"> </w:t>
      </w:r>
      <w:r w:rsidRPr="00E81A48">
        <w:t>D. B. and Clough</w:t>
      </w:r>
      <w:r w:rsidR="00A40B1C">
        <w:t>,</w:t>
      </w:r>
      <w:r w:rsidRPr="00E81A48">
        <w:t xml:space="preserve"> M. E. (2011). Baboon damage in relation to ferti</w:t>
      </w:r>
      <w:r w:rsidR="00A72B31">
        <w:t>l</w:t>
      </w:r>
      <w:r w:rsidRPr="00E81A48">
        <w:t xml:space="preserve">ization of </w:t>
      </w:r>
      <w:r w:rsidRPr="00E81A48">
        <w:rPr>
          <w:i/>
          <w:iCs/>
        </w:rPr>
        <w:t xml:space="preserve">Pinus radiata </w:t>
      </w:r>
      <w:r w:rsidRPr="00E81A48">
        <w:t xml:space="preserve">at </w:t>
      </w:r>
      <w:proofErr w:type="spellStart"/>
      <w:r w:rsidRPr="00E81A48">
        <w:t>Bergplaas</w:t>
      </w:r>
      <w:proofErr w:type="spellEnd"/>
      <w:r w:rsidRPr="00E81A48">
        <w:t xml:space="preserve"> State Forest, Southern Cape. In press. pp8.</w:t>
      </w:r>
    </w:p>
    <w:p w14:paraId="67CEE9AB" w14:textId="2F30F343" w:rsidR="00774AEF" w:rsidRPr="00E81A48" w:rsidRDefault="00774AEF" w:rsidP="00397803">
      <w:pPr>
        <w:spacing w:line="480" w:lineRule="auto"/>
        <w:ind w:left="777" w:right="57" w:hanging="720"/>
      </w:pPr>
      <w:r w:rsidRPr="00E81A48">
        <w:rPr>
          <w:shd w:val="clear" w:color="auto" w:fill="FFFFFF"/>
        </w:rPr>
        <w:t>Junker,</w:t>
      </w:r>
      <w:r w:rsidR="00C94EC5">
        <w:rPr>
          <w:shd w:val="clear" w:color="auto" w:fill="FFFFFF"/>
        </w:rPr>
        <w:t xml:space="preserve"> </w:t>
      </w:r>
      <w:r w:rsidRPr="00E81A48">
        <w:rPr>
          <w:shd w:val="clear" w:color="auto" w:fill="FFFFFF"/>
        </w:rPr>
        <w:t>J.,</w:t>
      </w:r>
      <w:r w:rsidR="00C94EC5">
        <w:rPr>
          <w:shd w:val="clear" w:color="auto" w:fill="FFFFFF"/>
        </w:rPr>
        <w:t xml:space="preserve"> </w:t>
      </w:r>
      <w:r w:rsidRPr="00E81A48">
        <w:rPr>
          <w:shd w:val="clear" w:color="auto" w:fill="FFFFFF"/>
        </w:rPr>
        <w:t>van</w:t>
      </w:r>
      <w:r w:rsidR="00C94EC5">
        <w:rPr>
          <w:shd w:val="clear" w:color="auto" w:fill="FFFFFF"/>
        </w:rPr>
        <w:t xml:space="preserve"> </w:t>
      </w:r>
      <w:proofErr w:type="spellStart"/>
      <w:r w:rsidRPr="00E81A48">
        <w:rPr>
          <w:shd w:val="clear" w:color="auto" w:fill="FFFFFF"/>
        </w:rPr>
        <w:t>Arde</w:t>
      </w:r>
      <w:proofErr w:type="spellEnd"/>
      <w:r w:rsidRPr="00E81A48">
        <w:rPr>
          <w:shd w:val="clear" w:color="auto" w:fill="FFFFFF"/>
        </w:rPr>
        <w:t>,</w:t>
      </w:r>
      <w:r w:rsidR="00C94EC5">
        <w:rPr>
          <w:shd w:val="clear" w:color="auto" w:fill="FFFFFF"/>
        </w:rPr>
        <w:t xml:space="preserve"> </w:t>
      </w:r>
      <w:r w:rsidR="007951F7">
        <w:rPr>
          <w:shd w:val="clear" w:color="auto" w:fill="FFFFFF"/>
        </w:rPr>
        <w:t>R. and</w:t>
      </w:r>
      <w:r w:rsidR="00C94EC5">
        <w:rPr>
          <w:shd w:val="clear" w:color="auto" w:fill="FFFFFF"/>
        </w:rPr>
        <w:t xml:space="preserve"> </w:t>
      </w:r>
      <w:proofErr w:type="spellStart"/>
      <w:r w:rsidRPr="00E81A48">
        <w:rPr>
          <w:shd w:val="clear" w:color="auto" w:fill="FFFFFF"/>
        </w:rPr>
        <w:t>Ferriera</w:t>
      </w:r>
      <w:proofErr w:type="spellEnd"/>
      <w:r w:rsidRPr="00E81A48">
        <w:rPr>
          <w:shd w:val="clear" w:color="auto" w:fill="FFFFFF"/>
        </w:rPr>
        <w:t>,</w:t>
      </w:r>
      <w:r w:rsidR="00C94EC5">
        <w:rPr>
          <w:shd w:val="clear" w:color="auto" w:fill="FFFFFF"/>
        </w:rPr>
        <w:t xml:space="preserve"> </w:t>
      </w:r>
      <w:r w:rsidRPr="00E81A48">
        <w:rPr>
          <w:shd w:val="clear" w:color="auto" w:fill="FFFFFF"/>
        </w:rPr>
        <w:t>S.</w:t>
      </w:r>
      <w:r w:rsidR="00C94EC5">
        <w:rPr>
          <w:shd w:val="clear" w:color="auto" w:fill="FFFFFF"/>
        </w:rPr>
        <w:t xml:space="preserve"> </w:t>
      </w:r>
      <w:r w:rsidRPr="00E81A48">
        <w:rPr>
          <w:shd w:val="clear" w:color="auto" w:fill="FFFFFF"/>
        </w:rPr>
        <w:t>(2008).</w:t>
      </w:r>
      <w:r w:rsidR="00C94EC5">
        <w:rPr>
          <w:shd w:val="clear" w:color="auto" w:fill="FFFFFF"/>
        </w:rPr>
        <w:t xml:space="preserve"> </w:t>
      </w:r>
      <w:r w:rsidRPr="00E81A48">
        <w:rPr>
          <w:shd w:val="clear" w:color="auto" w:fill="FFFFFF"/>
        </w:rPr>
        <w:t>Temporal</w:t>
      </w:r>
      <w:r w:rsidR="00C94EC5">
        <w:rPr>
          <w:shd w:val="clear" w:color="auto" w:fill="FFFFFF"/>
        </w:rPr>
        <w:t xml:space="preserve"> </w:t>
      </w:r>
      <w:r w:rsidRPr="00E81A48">
        <w:rPr>
          <w:shd w:val="clear" w:color="auto" w:fill="FFFFFF"/>
        </w:rPr>
        <w:t>trends</w:t>
      </w:r>
      <w:r w:rsidR="00C94EC5">
        <w:rPr>
          <w:shd w:val="clear" w:color="auto" w:fill="FFFFFF"/>
        </w:rPr>
        <w:t xml:space="preserve"> </w:t>
      </w:r>
      <w:r w:rsidRPr="00E81A48">
        <w:rPr>
          <w:shd w:val="clear" w:color="auto" w:fill="FFFFFF"/>
        </w:rPr>
        <w:t>in</w:t>
      </w:r>
      <w:r w:rsidR="00C94EC5">
        <w:rPr>
          <w:shd w:val="clear" w:color="auto" w:fill="FFFFFF"/>
        </w:rPr>
        <w:t xml:space="preserve"> </w:t>
      </w:r>
      <w:r w:rsidRPr="00E81A48">
        <w:rPr>
          <w:shd w:val="clear" w:color="auto" w:fill="FFFFFF"/>
        </w:rPr>
        <w:t>Elephant</w:t>
      </w:r>
      <w:r w:rsidR="00C94EC5">
        <w:rPr>
          <w:shd w:val="clear" w:color="auto" w:fill="FFFFFF"/>
        </w:rPr>
        <w:t xml:space="preserve"> </w:t>
      </w:r>
      <w:r w:rsidRPr="00E81A48">
        <w:rPr>
          <w:shd w:val="clear" w:color="auto" w:fill="FFFFFF"/>
        </w:rPr>
        <w:t>(</w:t>
      </w:r>
      <w:r w:rsidRPr="00C94EC5">
        <w:rPr>
          <w:i/>
          <w:iCs/>
          <w:shd w:val="clear" w:color="auto" w:fill="FFFFFF"/>
        </w:rPr>
        <w:t>Loxodonta</w:t>
      </w:r>
      <w:r w:rsidRPr="00E81A48">
        <w:rPr>
          <w:shd w:val="clear" w:color="auto" w:fill="FFFFFF"/>
        </w:rPr>
        <w:t xml:space="preserve"> </w:t>
      </w:r>
      <w:proofErr w:type="spellStart"/>
      <w:r w:rsidRPr="00C94EC5">
        <w:rPr>
          <w:i/>
          <w:iCs/>
          <w:shd w:val="clear" w:color="auto" w:fill="FFFFFF"/>
        </w:rPr>
        <w:t>africana</w:t>
      </w:r>
      <w:proofErr w:type="spellEnd"/>
      <w:r w:rsidRPr="00E81A48">
        <w:rPr>
          <w:shd w:val="clear" w:color="auto" w:fill="FFFFFF"/>
        </w:rPr>
        <w:t>)</w:t>
      </w:r>
      <w:r w:rsidR="00C94EC5">
        <w:rPr>
          <w:shd w:val="clear" w:color="auto" w:fill="FFFFFF"/>
        </w:rPr>
        <w:t xml:space="preserve"> </w:t>
      </w:r>
      <w:r w:rsidRPr="00E81A48">
        <w:rPr>
          <w:shd w:val="clear" w:color="auto" w:fill="FFFFFF"/>
        </w:rPr>
        <w:t>numbers</w:t>
      </w:r>
      <w:r w:rsidR="00C94EC5">
        <w:rPr>
          <w:shd w:val="clear" w:color="auto" w:fill="FFFFFF"/>
        </w:rPr>
        <w:t xml:space="preserve"> </w:t>
      </w:r>
      <w:r w:rsidRPr="00E81A48">
        <w:rPr>
          <w:shd w:val="clear" w:color="auto" w:fill="FFFFFF"/>
        </w:rPr>
        <w:t>and</w:t>
      </w:r>
      <w:r w:rsidR="00C94EC5">
        <w:rPr>
          <w:shd w:val="clear" w:color="auto" w:fill="FFFFFF"/>
        </w:rPr>
        <w:t xml:space="preserve"> </w:t>
      </w:r>
      <w:r w:rsidRPr="00E81A48">
        <w:rPr>
          <w:shd w:val="clear" w:color="auto" w:fill="FFFFFF"/>
        </w:rPr>
        <w:t>densities</w:t>
      </w:r>
      <w:r w:rsidR="00C94EC5">
        <w:rPr>
          <w:shd w:val="clear" w:color="auto" w:fill="FFFFFF"/>
        </w:rPr>
        <w:t xml:space="preserve"> </w:t>
      </w:r>
      <w:r w:rsidRPr="00E81A48">
        <w:rPr>
          <w:shd w:val="clear" w:color="auto" w:fill="FFFFFF"/>
        </w:rPr>
        <w:t>in</w:t>
      </w:r>
      <w:r w:rsidR="00C94EC5">
        <w:rPr>
          <w:shd w:val="clear" w:color="auto" w:fill="FFFFFF"/>
        </w:rPr>
        <w:t xml:space="preserve"> </w:t>
      </w:r>
      <w:r w:rsidRPr="00E81A48">
        <w:rPr>
          <w:shd w:val="clear" w:color="auto" w:fill="FFFFFF"/>
        </w:rPr>
        <w:t>Northern</w:t>
      </w:r>
      <w:r w:rsidR="00C94EC5">
        <w:rPr>
          <w:shd w:val="clear" w:color="auto" w:fill="FFFFFF"/>
        </w:rPr>
        <w:t xml:space="preserve"> </w:t>
      </w:r>
      <w:r w:rsidRPr="00E81A48">
        <w:rPr>
          <w:shd w:val="clear" w:color="auto" w:fill="FFFFFF"/>
        </w:rPr>
        <w:t>Botswana:</w:t>
      </w:r>
      <w:r w:rsidR="00C94EC5">
        <w:rPr>
          <w:shd w:val="clear" w:color="auto" w:fill="FFFFFF"/>
        </w:rPr>
        <w:t xml:space="preserve"> </w:t>
      </w:r>
      <w:r w:rsidRPr="00E81A48">
        <w:rPr>
          <w:shd w:val="clear" w:color="auto" w:fill="FFFFFF"/>
        </w:rPr>
        <w:t>Is</w:t>
      </w:r>
      <w:r w:rsidR="00C94EC5">
        <w:rPr>
          <w:shd w:val="clear" w:color="auto" w:fill="FFFFFF"/>
        </w:rPr>
        <w:t xml:space="preserve"> </w:t>
      </w:r>
      <w:r w:rsidRPr="00E81A48">
        <w:rPr>
          <w:shd w:val="clear" w:color="auto" w:fill="FFFFFF"/>
        </w:rPr>
        <w:t>the</w:t>
      </w:r>
      <w:r w:rsidR="00C94EC5">
        <w:rPr>
          <w:shd w:val="clear" w:color="auto" w:fill="FFFFFF"/>
        </w:rPr>
        <w:t xml:space="preserve"> </w:t>
      </w:r>
      <w:r w:rsidRPr="00E81A48">
        <w:rPr>
          <w:shd w:val="clear" w:color="auto" w:fill="FFFFFF"/>
        </w:rPr>
        <w:t>population</w:t>
      </w:r>
      <w:r w:rsidR="00C94EC5">
        <w:rPr>
          <w:shd w:val="clear" w:color="auto" w:fill="FFFFFF"/>
        </w:rPr>
        <w:t xml:space="preserve"> </w:t>
      </w:r>
      <w:r w:rsidRPr="00E81A48">
        <w:rPr>
          <w:shd w:val="clear" w:color="auto" w:fill="FFFFFF"/>
        </w:rPr>
        <w:t>really increasing? Oryx, Vol. 42, No. 1, pp 58-65.</w:t>
      </w:r>
    </w:p>
    <w:p w14:paraId="0296E466" w14:textId="77777777" w:rsidR="00F01238" w:rsidRPr="00E81A48" w:rsidRDefault="001E2691" w:rsidP="00397803">
      <w:pPr>
        <w:spacing w:line="480" w:lineRule="auto"/>
        <w:ind w:left="777" w:right="57" w:hanging="720"/>
      </w:pPr>
      <w:r w:rsidRPr="00E81A48">
        <w:t xml:space="preserve">Katerere, Y. (2012). Aphid density and animal damage to Pinus </w:t>
      </w:r>
      <w:proofErr w:type="spellStart"/>
      <w:r w:rsidRPr="00E81A48">
        <w:t>patula</w:t>
      </w:r>
      <w:proofErr w:type="spellEnd"/>
      <w:r w:rsidRPr="00E81A48">
        <w:t xml:space="preserve"> </w:t>
      </w:r>
      <w:proofErr w:type="spellStart"/>
      <w:r w:rsidRPr="00E81A48">
        <w:t>Schiede</w:t>
      </w:r>
      <w:proofErr w:type="spellEnd"/>
      <w:r w:rsidRPr="00E81A48">
        <w:t xml:space="preserve"> and Deppe in a clone bank at </w:t>
      </w:r>
      <w:proofErr w:type="spellStart"/>
      <w:r w:rsidRPr="00E81A48">
        <w:t>Melsetter</w:t>
      </w:r>
      <w:proofErr w:type="spellEnd"/>
      <w:r w:rsidRPr="00E81A48">
        <w:t xml:space="preserve"> forest research station. </w:t>
      </w:r>
      <w:r w:rsidRPr="00E81A48">
        <w:rPr>
          <w:i/>
          <w:iCs/>
        </w:rPr>
        <w:t>South African Forestry Journal</w:t>
      </w:r>
      <w:r w:rsidRPr="00E81A48">
        <w:t xml:space="preserve">, </w:t>
      </w:r>
      <w:r w:rsidRPr="00E81A48">
        <w:rPr>
          <w:i/>
          <w:iCs/>
        </w:rPr>
        <w:t>122</w:t>
      </w:r>
      <w:r w:rsidRPr="00E81A48">
        <w:t>(1), 63-65.</w:t>
      </w:r>
    </w:p>
    <w:p w14:paraId="34FFB795" w14:textId="59936289" w:rsidR="00F01238" w:rsidRPr="00E81A48" w:rsidRDefault="00BC459B" w:rsidP="00397803">
      <w:pPr>
        <w:spacing w:line="480" w:lineRule="auto"/>
        <w:ind w:left="777" w:right="57" w:hanging="720"/>
      </w:pPr>
      <w:proofErr w:type="spellStart"/>
      <w:r>
        <w:t>Kingdon</w:t>
      </w:r>
      <w:proofErr w:type="spellEnd"/>
      <w:r>
        <w:t>, J.</w:t>
      </w:r>
      <w:r w:rsidR="00C94EC5">
        <w:t xml:space="preserve"> and</w:t>
      </w:r>
      <w:r w:rsidR="00F01238" w:rsidRPr="00E81A48">
        <w:t xml:space="preserve"> Largen, M. J. (1997). The kingdom field guide to African mammals. </w:t>
      </w:r>
      <w:r w:rsidR="00F01238" w:rsidRPr="00E81A48">
        <w:rPr>
          <w:i/>
          <w:iCs/>
        </w:rPr>
        <w:t>Zoological Journal of the Linnean Society</w:t>
      </w:r>
      <w:r w:rsidR="00F01238" w:rsidRPr="00E81A48">
        <w:t xml:space="preserve">, </w:t>
      </w:r>
      <w:r w:rsidR="00F01238" w:rsidRPr="00E81A48">
        <w:rPr>
          <w:i/>
          <w:iCs/>
        </w:rPr>
        <w:t>120</w:t>
      </w:r>
      <w:r w:rsidR="00C94EC5">
        <w:rPr>
          <w:i/>
          <w:iCs/>
        </w:rPr>
        <w:t xml:space="preserve"> </w:t>
      </w:r>
      <w:r w:rsidR="00F01238" w:rsidRPr="00E81A48">
        <w:t>(4), 479.</w:t>
      </w:r>
    </w:p>
    <w:p w14:paraId="5EE68966" w14:textId="059DB386" w:rsidR="001E2691" w:rsidRPr="00E81A48" w:rsidRDefault="001E2691" w:rsidP="00397803">
      <w:pPr>
        <w:spacing w:line="480" w:lineRule="auto"/>
        <w:ind w:left="777" w:right="57" w:hanging="720"/>
      </w:pPr>
      <w:r w:rsidRPr="00E81A48">
        <w:t xml:space="preserve">Klopp, J. M. (2012). Deforestation and democratization: patronage, politics and forests in Kenya. </w:t>
      </w:r>
      <w:r w:rsidRPr="00E81A48">
        <w:rPr>
          <w:i/>
          <w:iCs/>
        </w:rPr>
        <w:t>Journal of Eastern African Studies</w:t>
      </w:r>
      <w:r w:rsidRPr="00E81A48">
        <w:t xml:space="preserve">, </w:t>
      </w:r>
      <w:r w:rsidRPr="00E81A48">
        <w:rPr>
          <w:i/>
          <w:iCs/>
        </w:rPr>
        <w:t>6</w:t>
      </w:r>
      <w:r w:rsidR="00C94EC5">
        <w:rPr>
          <w:i/>
          <w:iCs/>
        </w:rPr>
        <w:t xml:space="preserve"> </w:t>
      </w:r>
      <w:r w:rsidRPr="00E81A48">
        <w:t>(2), 351-370.</w:t>
      </w:r>
    </w:p>
    <w:p w14:paraId="7B58C336" w14:textId="3E990B1D" w:rsidR="00726DF8" w:rsidRPr="00E81A48" w:rsidRDefault="00726DF8" w:rsidP="00397803">
      <w:pPr>
        <w:spacing w:line="480" w:lineRule="auto"/>
        <w:ind w:left="777" w:right="57" w:hanging="720"/>
      </w:pPr>
      <w:proofErr w:type="spellStart"/>
      <w:r w:rsidRPr="00E81A48">
        <w:rPr>
          <w:color w:val="222222"/>
          <w:shd w:val="clear" w:color="auto" w:fill="FFFFFF"/>
        </w:rPr>
        <w:t>Lindenmayer</w:t>
      </w:r>
      <w:proofErr w:type="spellEnd"/>
      <w:r w:rsidRPr="00E81A48">
        <w:rPr>
          <w:color w:val="222222"/>
          <w:shd w:val="clear" w:color="auto" w:fill="FFFFFF"/>
        </w:rPr>
        <w:t>, D. B., Wood, J. T., McBurney, L., Mac</w:t>
      </w:r>
      <w:r w:rsidR="00802E46">
        <w:rPr>
          <w:color w:val="222222"/>
          <w:shd w:val="clear" w:color="auto" w:fill="FFFFFF"/>
        </w:rPr>
        <w:t xml:space="preserve"> </w:t>
      </w:r>
      <w:r w:rsidRPr="00E81A48">
        <w:rPr>
          <w:color w:val="222222"/>
          <w:shd w:val="clear" w:color="auto" w:fill="FFFFFF"/>
        </w:rPr>
        <w:t xml:space="preserve">Gregor, C., </w:t>
      </w:r>
      <w:proofErr w:type="spellStart"/>
      <w:r w:rsidRPr="00E81A48">
        <w:rPr>
          <w:color w:val="222222"/>
          <w:shd w:val="clear" w:color="auto" w:fill="FFFFFF"/>
        </w:rPr>
        <w:t>Youngentob</w:t>
      </w:r>
      <w:proofErr w:type="spellEnd"/>
      <w:r w:rsidRPr="00E81A48">
        <w:rPr>
          <w:color w:val="222222"/>
          <w:shd w:val="clear" w:color="auto" w:fill="FFFFFF"/>
        </w:rPr>
        <w:t>, K.,</w:t>
      </w:r>
      <w:r w:rsidR="00C94EC5">
        <w:rPr>
          <w:color w:val="222222"/>
          <w:shd w:val="clear" w:color="auto" w:fill="FFFFFF"/>
        </w:rPr>
        <w:t xml:space="preserve"> and </w:t>
      </w:r>
      <w:r w:rsidRPr="00E81A48">
        <w:rPr>
          <w:color w:val="222222"/>
          <w:shd w:val="clear" w:color="auto" w:fill="FFFFFF"/>
        </w:rPr>
        <w:t xml:space="preserve">Banks, S. C. (2011). How to make a common species rare: </w:t>
      </w:r>
      <w:r w:rsidR="00C94EC5">
        <w:rPr>
          <w:color w:val="222222"/>
          <w:shd w:val="clear" w:color="auto" w:fill="FFFFFF"/>
        </w:rPr>
        <w:t>A</w:t>
      </w:r>
      <w:r w:rsidRPr="00E81A48">
        <w:rPr>
          <w:color w:val="222222"/>
          <w:shd w:val="clear" w:color="auto" w:fill="FFFFFF"/>
        </w:rPr>
        <w:t xml:space="preserve"> case ag</w:t>
      </w:r>
      <w:r w:rsidR="00BC459B">
        <w:rPr>
          <w:color w:val="222222"/>
          <w:shd w:val="clear" w:color="auto" w:fill="FFFFFF"/>
        </w:rPr>
        <w:t xml:space="preserve">ainst conservation complacency. </w:t>
      </w:r>
      <w:r w:rsidRPr="00E81A48">
        <w:rPr>
          <w:i/>
          <w:iCs/>
          <w:color w:val="222222"/>
          <w:shd w:val="clear" w:color="auto" w:fill="FFFFFF"/>
        </w:rPr>
        <w:t>Biological Conservation</w:t>
      </w:r>
      <w:r w:rsidR="00BC459B">
        <w:rPr>
          <w:color w:val="222222"/>
          <w:shd w:val="clear" w:color="auto" w:fill="FFFFFF"/>
        </w:rPr>
        <w:t xml:space="preserve">, </w:t>
      </w:r>
      <w:r w:rsidRPr="00E81A48">
        <w:rPr>
          <w:i/>
          <w:iCs/>
          <w:color w:val="222222"/>
          <w:shd w:val="clear" w:color="auto" w:fill="FFFFFF"/>
        </w:rPr>
        <w:t>144</w:t>
      </w:r>
      <w:r w:rsidR="00C94EC5">
        <w:rPr>
          <w:i/>
          <w:iCs/>
          <w:color w:val="222222"/>
          <w:shd w:val="clear" w:color="auto" w:fill="FFFFFF"/>
        </w:rPr>
        <w:t xml:space="preserve"> </w:t>
      </w:r>
      <w:r w:rsidRPr="00E81A48">
        <w:rPr>
          <w:color w:val="222222"/>
          <w:shd w:val="clear" w:color="auto" w:fill="FFFFFF"/>
        </w:rPr>
        <w:t>(5), 1663-1672.</w:t>
      </w:r>
    </w:p>
    <w:p w14:paraId="57C7AA49" w14:textId="178B850B" w:rsidR="00673778" w:rsidRPr="00E81A48" w:rsidRDefault="001E2691" w:rsidP="00397803">
      <w:pPr>
        <w:spacing w:line="480" w:lineRule="auto"/>
        <w:ind w:left="777" w:right="57" w:hanging="720"/>
      </w:pPr>
      <w:r w:rsidRPr="00E81A48">
        <w:t xml:space="preserve">Lock, J. M. (2012). Baboons feeding on Euphorbia candelabrum. </w:t>
      </w:r>
      <w:r w:rsidRPr="00E81A48">
        <w:rPr>
          <w:i/>
          <w:iCs/>
        </w:rPr>
        <w:t>African Journal of Ecology</w:t>
      </w:r>
      <w:r w:rsidRPr="00E81A48">
        <w:t xml:space="preserve">, </w:t>
      </w:r>
      <w:r w:rsidRPr="00E81A48">
        <w:rPr>
          <w:i/>
          <w:iCs/>
        </w:rPr>
        <w:t>10</w:t>
      </w:r>
      <w:r w:rsidR="00C94EC5">
        <w:rPr>
          <w:i/>
          <w:iCs/>
        </w:rPr>
        <w:t xml:space="preserve"> </w:t>
      </w:r>
      <w:r w:rsidRPr="00E81A48">
        <w:t>(1), 73-76.</w:t>
      </w:r>
    </w:p>
    <w:p w14:paraId="297F435D" w14:textId="5E6DB0A7" w:rsidR="00673778" w:rsidRPr="00E81A48" w:rsidRDefault="00673778" w:rsidP="00397803">
      <w:pPr>
        <w:spacing w:line="480" w:lineRule="auto"/>
        <w:ind w:left="777" w:right="57" w:hanging="720"/>
      </w:pPr>
      <w:r w:rsidRPr="00E81A48">
        <w:rPr>
          <w:shd w:val="clear" w:color="auto" w:fill="FFFFFF"/>
        </w:rPr>
        <w:t>Lombard,</w:t>
      </w:r>
      <w:r w:rsidR="00C94EC5">
        <w:rPr>
          <w:shd w:val="clear" w:color="auto" w:fill="FFFFFF"/>
        </w:rPr>
        <w:t xml:space="preserve"> </w:t>
      </w:r>
      <w:r w:rsidRPr="00E81A48">
        <w:rPr>
          <w:shd w:val="clear" w:color="auto" w:fill="FFFFFF"/>
        </w:rPr>
        <w:t>A.T.,</w:t>
      </w:r>
      <w:r w:rsidR="00C94EC5">
        <w:rPr>
          <w:shd w:val="clear" w:color="auto" w:fill="FFFFFF"/>
        </w:rPr>
        <w:t xml:space="preserve"> </w:t>
      </w:r>
      <w:r w:rsidRPr="00E81A48">
        <w:rPr>
          <w:shd w:val="clear" w:color="auto" w:fill="FFFFFF"/>
        </w:rPr>
        <w:t>Johnson,</w:t>
      </w:r>
      <w:r w:rsidR="00C94EC5">
        <w:rPr>
          <w:shd w:val="clear" w:color="auto" w:fill="FFFFFF"/>
        </w:rPr>
        <w:t xml:space="preserve"> </w:t>
      </w:r>
      <w:r w:rsidRPr="00E81A48">
        <w:rPr>
          <w:shd w:val="clear" w:color="auto" w:fill="FFFFFF"/>
        </w:rPr>
        <w:t>C.F.,</w:t>
      </w:r>
      <w:r w:rsidR="00C94EC5">
        <w:rPr>
          <w:shd w:val="clear" w:color="auto" w:fill="FFFFFF"/>
        </w:rPr>
        <w:t xml:space="preserve"> </w:t>
      </w:r>
      <w:r w:rsidRPr="00E81A48">
        <w:rPr>
          <w:shd w:val="clear" w:color="auto" w:fill="FFFFFF"/>
        </w:rPr>
        <w:t>Cowling</w:t>
      </w:r>
      <w:r w:rsidR="00C94EC5">
        <w:rPr>
          <w:shd w:val="clear" w:color="auto" w:fill="FFFFFF"/>
        </w:rPr>
        <w:t xml:space="preserve"> </w:t>
      </w:r>
      <w:r w:rsidRPr="00E81A48">
        <w:rPr>
          <w:shd w:val="clear" w:color="auto" w:fill="FFFFFF"/>
        </w:rPr>
        <w:t>R.M.</w:t>
      </w:r>
      <w:r w:rsidR="00C94EC5">
        <w:rPr>
          <w:shd w:val="clear" w:color="auto" w:fill="FFFFFF"/>
        </w:rPr>
        <w:t xml:space="preserve"> </w:t>
      </w:r>
      <w:r w:rsidR="00BC459B">
        <w:rPr>
          <w:shd w:val="clear" w:color="auto" w:fill="FFFFFF"/>
        </w:rPr>
        <w:t>and</w:t>
      </w:r>
      <w:r w:rsidRPr="00E81A48">
        <w:rPr>
          <w:shd w:val="clear" w:color="auto" w:fill="FFFFFF"/>
        </w:rPr>
        <w:t xml:space="preserve"> Pressey,</w:t>
      </w:r>
      <w:r w:rsidR="00C94EC5">
        <w:rPr>
          <w:shd w:val="clear" w:color="auto" w:fill="FFFFFF"/>
        </w:rPr>
        <w:t xml:space="preserve"> </w:t>
      </w:r>
      <w:r w:rsidRPr="00E81A48">
        <w:rPr>
          <w:shd w:val="clear" w:color="auto" w:fill="FFFFFF"/>
        </w:rPr>
        <w:t>R.L.</w:t>
      </w:r>
      <w:r w:rsidR="00C94EC5">
        <w:rPr>
          <w:shd w:val="clear" w:color="auto" w:fill="FFFFFF"/>
        </w:rPr>
        <w:t xml:space="preserve"> </w:t>
      </w:r>
      <w:r w:rsidRPr="00E81A48">
        <w:rPr>
          <w:shd w:val="clear" w:color="auto" w:fill="FFFFFF"/>
        </w:rPr>
        <w:t>(2001).</w:t>
      </w:r>
      <w:r w:rsidR="00A72B31">
        <w:rPr>
          <w:shd w:val="clear" w:color="auto" w:fill="FFFFFF"/>
        </w:rPr>
        <w:t xml:space="preserve"> </w:t>
      </w:r>
      <w:r w:rsidRPr="00E81A48">
        <w:rPr>
          <w:shd w:val="clear" w:color="auto" w:fill="FFFFFF"/>
        </w:rPr>
        <w:t>Protecting plants from</w:t>
      </w:r>
      <w:r w:rsidR="00C94EC5">
        <w:rPr>
          <w:shd w:val="clear" w:color="auto" w:fill="FFFFFF"/>
        </w:rPr>
        <w:t xml:space="preserve"> </w:t>
      </w:r>
      <w:r w:rsidRPr="00E81A48">
        <w:rPr>
          <w:shd w:val="clear" w:color="auto" w:fill="FFFFFF"/>
        </w:rPr>
        <w:t>elephants.</w:t>
      </w:r>
      <w:r w:rsidR="00C94EC5">
        <w:rPr>
          <w:shd w:val="clear" w:color="auto" w:fill="FFFFFF"/>
        </w:rPr>
        <w:t xml:space="preserve"> </w:t>
      </w:r>
      <w:r w:rsidRPr="00E81A48">
        <w:rPr>
          <w:shd w:val="clear" w:color="auto" w:fill="FFFFFF"/>
        </w:rPr>
        <w:t>Botanical</w:t>
      </w:r>
      <w:r w:rsidR="00802E46">
        <w:rPr>
          <w:shd w:val="clear" w:color="auto" w:fill="FFFFFF"/>
        </w:rPr>
        <w:t xml:space="preserve"> </w:t>
      </w:r>
      <w:r w:rsidRPr="00E81A48">
        <w:rPr>
          <w:shd w:val="clear" w:color="auto" w:fill="FFFFFF"/>
        </w:rPr>
        <w:t>reserve</w:t>
      </w:r>
      <w:r w:rsidR="00802E46">
        <w:rPr>
          <w:shd w:val="clear" w:color="auto" w:fill="FFFFFF"/>
        </w:rPr>
        <w:t xml:space="preserve"> </w:t>
      </w:r>
      <w:r w:rsidRPr="00E81A48">
        <w:rPr>
          <w:shd w:val="clear" w:color="auto" w:fill="FFFFFF"/>
        </w:rPr>
        <w:t>scenarios</w:t>
      </w:r>
      <w:r w:rsidR="00802E46">
        <w:rPr>
          <w:shd w:val="clear" w:color="auto" w:fill="FFFFFF"/>
        </w:rPr>
        <w:t xml:space="preserve"> </w:t>
      </w:r>
      <w:r w:rsidRPr="00E81A48">
        <w:rPr>
          <w:shd w:val="clear" w:color="auto" w:fill="FFFFFF"/>
        </w:rPr>
        <w:t>within</w:t>
      </w:r>
      <w:r w:rsidR="00802E46">
        <w:rPr>
          <w:shd w:val="clear" w:color="auto" w:fill="FFFFFF"/>
        </w:rPr>
        <w:t xml:space="preserve"> </w:t>
      </w:r>
      <w:r w:rsidRPr="00E81A48">
        <w:rPr>
          <w:shd w:val="clear" w:color="auto" w:fill="FFFFFF"/>
        </w:rPr>
        <w:t>the</w:t>
      </w:r>
      <w:r w:rsidR="00802E46">
        <w:rPr>
          <w:shd w:val="clear" w:color="auto" w:fill="FFFFFF"/>
        </w:rPr>
        <w:t xml:space="preserve"> </w:t>
      </w:r>
      <w:r w:rsidRPr="00E81A48">
        <w:rPr>
          <w:shd w:val="clear" w:color="auto" w:fill="FFFFFF"/>
        </w:rPr>
        <w:t>Addo</w:t>
      </w:r>
      <w:r w:rsidR="00802E46">
        <w:rPr>
          <w:shd w:val="clear" w:color="auto" w:fill="FFFFFF"/>
        </w:rPr>
        <w:t xml:space="preserve"> </w:t>
      </w:r>
      <w:r w:rsidRPr="00E81A48">
        <w:rPr>
          <w:shd w:val="clear" w:color="auto" w:fill="FFFFFF"/>
        </w:rPr>
        <w:t>Elephant National</w:t>
      </w:r>
      <w:r w:rsidR="00802E46">
        <w:rPr>
          <w:shd w:val="clear" w:color="auto" w:fill="FFFFFF"/>
        </w:rPr>
        <w:t xml:space="preserve"> </w:t>
      </w:r>
      <w:r w:rsidRPr="00E81A48">
        <w:rPr>
          <w:shd w:val="clear" w:color="auto" w:fill="FFFFFF"/>
        </w:rPr>
        <w:t>Park,</w:t>
      </w:r>
      <w:r w:rsidR="00802E46">
        <w:rPr>
          <w:shd w:val="clear" w:color="auto" w:fill="FFFFFF"/>
        </w:rPr>
        <w:t xml:space="preserve"> </w:t>
      </w:r>
      <w:r w:rsidRPr="00E81A48">
        <w:rPr>
          <w:shd w:val="clear" w:color="auto" w:fill="FFFFFF"/>
        </w:rPr>
        <w:t>South</w:t>
      </w:r>
      <w:r w:rsidR="00802E46">
        <w:rPr>
          <w:shd w:val="clear" w:color="auto" w:fill="FFFFFF"/>
        </w:rPr>
        <w:t xml:space="preserve"> </w:t>
      </w:r>
      <w:r w:rsidRPr="00E81A48">
        <w:rPr>
          <w:shd w:val="clear" w:color="auto" w:fill="FFFFFF"/>
        </w:rPr>
        <w:t>Africa.</w:t>
      </w:r>
      <w:r w:rsidR="00802E46">
        <w:rPr>
          <w:shd w:val="clear" w:color="auto" w:fill="FFFFFF"/>
        </w:rPr>
        <w:t xml:space="preserve"> </w:t>
      </w:r>
      <w:r w:rsidRPr="00E81A48">
        <w:rPr>
          <w:shd w:val="clear" w:color="auto" w:fill="FFFFFF"/>
        </w:rPr>
        <w:t>Biol.</w:t>
      </w:r>
      <w:r w:rsidR="00802E46">
        <w:rPr>
          <w:shd w:val="clear" w:color="auto" w:fill="FFFFFF"/>
        </w:rPr>
        <w:t xml:space="preserve"> </w:t>
      </w:r>
      <w:proofErr w:type="spellStart"/>
      <w:r w:rsidRPr="00E81A48">
        <w:rPr>
          <w:shd w:val="clear" w:color="auto" w:fill="FFFFFF"/>
        </w:rPr>
        <w:t>Conserv</w:t>
      </w:r>
      <w:proofErr w:type="spellEnd"/>
      <w:r w:rsidRPr="00E81A48">
        <w:rPr>
          <w:shd w:val="clear" w:color="auto" w:fill="FFFFFF"/>
        </w:rPr>
        <w:t>.</w:t>
      </w:r>
      <w:r w:rsidR="00802E46">
        <w:rPr>
          <w:shd w:val="clear" w:color="auto" w:fill="FFFFFF"/>
        </w:rPr>
        <w:t xml:space="preserve"> 1</w:t>
      </w:r>
      <w:r w:rsidRPr="00E81A48">
        <w:rPr>
          <w:shd w:val="clear" w:color="auto" w:fill="FFFFFF"/>
        </w:rPr>
        <w:t>02,</w:t>
      </w:r>
      <w:r w:rsidR="00802E46">
        <w:rPr>
          <w:shd w:val="clear" w:color="auto" w:fill="FFFFFF"/>
        </w:rPr>
        <w:t xml:space="preserve"> </w:t>
      </w:r>
      <w:r w:rsidRPr="00E81A48">
        <w:rPr>
          <w:shd w:val="clear" w:color="auto" w:fill="FFFFFF"/>
        </w:rPr>
        <w:t>191-203.</w:t>
      </w:r>
    </w:p>
    <w:p w14:paraId="58F0478F" w14:textId="3E28B814" w:rsidR="00FD235C" w:rsidRPr="00E81A48" w:rsidRDefault="00BC459B" w:rsidP="00397803">
      <w:pPr>
        <w:autoSpaceDE w:val="0"/>
        <w:autoSpaceDN w:val="0"/>
        <w:adjustRightInd w:val="0"/>
        <w:spacing w:line="480" w:lineRule="auto"/>
        <w:ind w:left="777" w:right="57" w:hanging="720"/>
      </w:pPr>
      <w:proofErr w:type="spellStart"/>
      <w:r>
        <w:rPr>
          <w:rFonts w:eastAsiaTheme="minorHAnsi"/>
          <w:color w:val="000000" w:themeColor="text1"/>
          <w:lang w:val="en-GB" w:eastAsia="en-US"/>
        </w:rPr>
        <w:t>Longonje</w:t>
      </w:r>
      <w:proofErr w:type="spellEnd"/>
      <w:r>
        <w:rPr>
          <w:rFonts w:eastAsiaTheme="minorHAnsi"/>
          <w:color w:val="000000" w:themeColor="text1"/>
          <w:lang w:val="en-GB" w:eastAsia="en-US"/>
        </w:rPr>
        <w:t>, S. and</w:t>
      </w:r>
      <w:r w:rsidR="00FD235C" w:rsidRPr="00E81A48">
        <w:rPr>
          <w:rFonts w:eastAsiaTheme="minorHAnsi"/>
          <w:color w:val="000000" w:themeColor="text1"/>
          <w:lang w:val="en-GB" w:eastAsia="en-US"/>
        </w:rPr>
        <w:t xml:space="preserve"> Kosgey, K</w:t>
      </w:r>
      <w:r>
        <w:rPr>
          <w:rFonts w:eastAsiaTheme="minorHAnsi"/>
          <w:color w:val="000000" w:themeColor="text1"/>
          <w:lang w:val="en-GB" w:eastAsia="en-US"/>
        </w:rPr>
        <w:t>.</w:t>
      </w:r>
      <w:r w:rsidR="00FD235C" w:rsidRPr="00E81A48">
        <w:rPr>
          <w:rFonts w:eastAsiaTheme="minorHAnsi"/>
          <w:color w:val="000000" w:themeColor="text1"/>
          <w:lang w:val="en-GB" w:eastAsia="en-US"/>
        </w:rPr>
        <w:t xml:space="preserve"> (2007)</w:t>
      </w:r>
      <w:r w:rsidR="00A72B31">
        <w:rPr>
          <w:rFonts w:eastAsiaTheme="minorHAnsi"/>
          <w:color w:val="000000" w:themeColor="text1"/>
          <w:lang w:val="en-GB" w:eastAsia="en-US"/>
        </w:rPr>
        <w:t>.</w:t>
      </w:r>
      <w:r w:rsidR="00FD235C" w:rsidRPr="00E81A48">
        <w:rPr>
          <w:rFonts w:eastAsiaTheme="minorHAnsi"/>
          <w:color w:val="000000" w:themeColor="text1"/>
          <w:lang w:val="en-GB" w:eastAsia="en-US"/>
        </w:rPr>
        <w:t xml:space="preserve"> Bark stripping of </w:t>
      </w:r>
      <w:r w:rsidR="00FD235C" w:rsidRPr="00E81A48">
        <w:rPr>
          <w:rFonts w:eastAsiaTheme="minorHAnsi"/>
          <w:i/>
          <w:iCs/>
          <w:color w:val="000000" w:themeColor="text1"/>
          <w:lang w:val="en-GB" w:eastAsia="en-US"/>
        </w:rPr>
        <w:t xml:space="preserve">Celtis </w:t>
      </w:r>
      <w:proofErr w:type="spellStart"/>
      <w:r w:rsidR="00FD235C" w:rsidRPr="00E81A48">
        <w:rPr>
          <w:rFonts w:eastAsiaTheme="minorHAnsi"/>
          <w:i/>
          <w:iCs/>
          <w:color w:val="000000" w:themeColor="text1"/>
          <w:lang w:val="en-GB" w:eastAsia="en-US"/>
        </w:rPr>
        <w:t>africana</w:t>
      </w:r>
      <w:proofErr w:type="spellEnd"/>
      <w:r w:rsidR="00FD235C" w:rsidRPr="00E81A48">
        <w:rPr>
          <w:rFonts w:eastAsiaTheme="minorHAnsi"/>
          <w:color w:val="000000" w:themeColor="text1"/>
          <w:lang w:val="en-GB" w:eastAsia="en-US"/>
        </w:rPr>
        <w:t xml:space="preserve"> by red Colobus monkey, </w:t>
      </w:r>
      <w:r w:rsidR="00FD235C" w:rsidRPr="00A72B31">
        <w:rPr>
          <w:rFonts w:eastAsiaTheme="minorHAnsi"/>
          <w:i/>
          <w:iCs/>
          <w:color w:val="000000" w:themeColor="text1"/>
          <w:lang w:val="en-GB" w:eastAsia="en-US"/>
        </w:rPr>
        <w:t>Colobus</w:t>
      </w:r>
      <w:r w:rsidR="00FD235C" w:rsidRPr="00E81A48">
        <w:rPr>
          <w:rFonts w:eastAsiaTheme="minorHAnsi"/>
          <w:color w:val="000000" w:themeColor="text1"/>
          <w:lang w:val="en-GB" w:eastAsia="en-US"/>
        </w:rPr>
        <w:t xml:space="preserve"> </w:t>
      </w:r>
      <w:r w:rsidR="00FD235C" w:rsidRPr="00A72B31">
        <w:rPr>
          <w:rFonts w:eastAsiaTheme="minorHAnsi"/>
          <w:i/>
          <w:iCs/>
          <w:color w:val="000000" w:themeColor="text1"/>
          <w:lang w:val="en-GB" w:eastAsia="en-US"/>
        </w:rPr>
        <w:t>badius</w:t>
      </w:r>
      <w:r w:rsidR="00FD235C" w:rsidRPr="00E81A48">
        <w:rPr>
          <w:rFonts w:eastAsiaTheme="minorHAnsi"/>
          <w:color w:val="000000" w:themeColor="text1"/>
          <w:lang w:val="en-GB" w:eastAsia="en-US"/>
        </w:rPr>
        <w:t xml:space="preserve"> </w:t>
      </w:r>
      <w:proofErr w:type="spellStart"/>
      <w:r w:rsidR="00FD235C" w:rsidRPr="00A72B31">
        <w:rPr>
          <w:rFonts w:eastAsiaTheme="minorHAnsi"/>
          <w:i/>
          <w:iCs/>
          <w:color w:val="000000" w:themeColor="text1"/>
          <w:lang w:val="en-GB" w:eastAsia="en-US"/>
        </w:rPr>
        <w:t>tephrosceles</w:t>
      </w:r>
      <w:proofErr w:type="spellEnd"/>
      <w:r w:rsidR="00FD235C" w:rsidRPr="00E81A48">
        <w:rPr>
          <w:rFonts w:eastAsiaTheme="minorHAnsi"/>
          <w:color w:val="000000" w:themeColor="text1"/>
          <w:lang w:val="en-GB" w:eastAsia="en-US"/>
        </w:rPr>
        <w:t xml:space="preserve"> in </w:t>
      </w:r>
      <w:proofErr w:type="spellStart"/>
      <w:r w:rsidR="00FD235C" w:rsidRPr="00E81A48">
        <w:rPr>
          <w:rFonts w:eastAsiaTheme="minorHAnsi"/>
          <w:color w:val="000000" w:themeColor="text1"/>
          <w:lang w:val="en-GB" w:eastAsia="en-US"/>
        </w:rPr>
        <w:t>Kibale</w:t>
      </w:r>
      <w:proofErr w:type="spellEnd"/>
      <w:r w:rsidR="00FD235C" w:rsidRPr="00E81A48">
        <w:rPr>
          <w:rFonts w:eastAsiaTheme="minorHAnsi"/>
          <w:color w:val="000000" w:themeColor="text1"/>
          <w:lang w:val="en-GB" w:eastAsia="en-US"/>
        </w:rPr>
        <w:t xml:space="preserve"> National Park, Uganda. Wildlife Conservation Society, Cameroon, Thursday</w:t>
      </w:r>
      <w:r w:rsidR="00A72B31">
        <w:rPr>
          <w:rFonts w:eastAsiaTheme="minorHAnsi"/>
          <w:color w:val="000000" w:themeColor="text1"/>
          <w:lang w:val="en-GB" w:eastAsia="en-US"/>
        </w:rPr>
        <w:t>.</w:t>
      </w:r>
    </w:p>
    <w:p w14:paraId="29926ADD" w14:textId="6C7CCAEA" w:rsidR="001E2691" w:rsidRPr="00E81A48" w:rsidRDefault="00617209" w:rsidP="00397803">
      <w:pPr>
        <w:spacing w:line="480" w:lineRule="auto"/>
        <w:ind w:left="777" w:right="57" w:hanging="720"/>
      </w:pPr>
      <w:proofErr w:type="spellStart"/>
      <w:r>
        <w:t>Maganga</w:t>
      </w:r>
      <w:proofErr w:type="spellEnd"/>
      <w:r>
        <w:t>, S. L. S.</w:t>
      </w:r>
      <w:r w:rsidR="003F446C">
        <w:t xml:space="preserve"> and </w:t>
      </w:r>
      <w:r w:rsidR="001E2691" w:rsidRPr="00E81A48">
        <w:t>Wright, R. G. (</w:t>
      </w:r>
      <w:r w:rsidR="001637FD" w:rsidRPr="00E81A48">
        <w:t>1991</w:t>
      </w:r>
      <w:r w:rsidR="001E2691" w:rsidRPr="00E81A48">
        <w:t xml:space="preserve">). Bark‐stripping by blue monkeys in a Tanzanian forest plantation. </w:t>
      </w:r>
      <w:r w:rsidR="001E2691" w:rsidRPr="00E81A48">
        <w:rPr>
          <w:i/>
          <w:iCs/>
        </w:rPr>
        <w:t>International Journal of Pest Management</w:t>
      </w:r>
      <w:r w:rsidR="001E2691" w:rsidRPr="00E81A48">
        <w:t xml:space="preserve">, </w:t>
      </w:r>
      <w:r w:rsidR="001E2691" w:rsidRPr="00E81A48">
        <w:rPr>
          <w:i/>
          <w:iCs/>
        </w:rPr>
        <w:t>37</w:t>
      </w:r>
      <w:r w:rsidR="003F446C">
        <w:rPr>
          <w:i/>
          <w:iCs/>
        </w:rPr>
        <w:t xml:space="preserve"> </w:t>
      </w:r>
      <w:r w:rsidR="001E2691" w:rsidRPr="00E81A48">
        <w:t>(2), 169-174.</w:t>
      </w:r>
    </w:p>
    <w:p w14:paraId="1DC31E0E" w14:textId="6CA57F30" w:rsidR="004F2E0D" w:rsidRPr="00E81A48" w:rsidRDefault="00617209" w:rsidP="00397803">
      <w:pPr>
        <w:spacing w:line="480" w:lineRule="auto"/>
        <w:ind w:left="777" w:right="57" w:hanging="720"/>
      </w:pPr>
      <w:proofErr w:type="spellStart"/>
      <w:r>
        <w:rPr>
          <w:rFonts w:eastAsiaTheme="minorHAnsi"/>
          <w:lang w:val="en-GB" w:eastAsia="en-US"/>
        </w:rPr>
        <w:t>Mallo</w:t>
      </w:r>
      <w:proofErr w:type="spellEnd"/>
      <w:r>
        <w:rPr>
          <w:rFonts w:eastAsiaTheme="minorHAnsi"/>
          <w:lang w:val="en-GB" w:eastAsia="en-US"/>
        </w:rPr>
        <w:t xml:space="preserve">, M., </w:t>
      </w:r>
      <w:proofErr w:type="spellStart"/>
      <w:r>
        <w:rPr>
          <w:rFonts w:eastAsiaTheme="minorHAnsi"/>
          <w:lang w:val="en-GB" w:eastAsia="en-US"/>
        </w:rPr>
        <w:t>Wellik</w:t>
      </w:r>
      <w:proofErr w:type="spellEnd"/>
      <w:r>
        <w:rPr>
          <w:rFonts w:eastAsiaTheme="minorHAnsi"/>
          <w:lang w:val="en-GB" w:eastAsia="en-US"/>
        </w:rPr>
        <w:t>, D. M.</w:t>
      </w:r>
      <w:r w:rsidR="003F446C">
        <w:rPr>
          <w:rFonts w:eastAsiaTheme="minorHAnsi"/>
          <w:lang w:val="en-GB" w:eastAsia="en-US"/>
        </w:rPr>
        <w:t xml:space="preserve"> and </w:t>
      </w:r>
      <w:r w:rsidR="004F2E0D" w:rsidRPr="00E81A48">
        <w:rPr>
          <w:rFonts w:eastAsiaTheme="minorHAnsi"/>
          <w:lang w:val="en-GB" w:eastAsia="en-US"/>
        </w:rPr>
        <w:t>Deschamps, J.</w:t>
      </w:r>
      <w:r w:rsidR="003F446C">
        <w:rPr>
          <w:rFonts w:eastAsiaTheme="minorHAnsi"/>
          <w:lang w:val="en-GB" w:eastAsia="en-US"/>
        </w:rPr>
        <w:t xml:space="preserve"> </w:t>
      </w:r>
      <w:r>
        <w:rPr>
          <w:rFonts w:eastAsiaTheme="minorHAnsi"/>
          <w:lang w:val="en-GB" w:eastAsia="en-US"/>
        </w:rPr>
        <w:t xml:space="preserve">(2010). </w:t>
      </w:r>
      <w:r w:rsidR="004F2E0D" w:rsidRPr="00E81A48">
        <w:rPr>
          <w:rFonts w:eastAsiaTheme="minorHAnsi"/>
          <w:i/>
          <w:iCs/>
          <w:lang w:val="en-GB" w:eastAsia="en-US"/>
        </w:rPr>
        <w:t>Hox</w:t>
      </w:r>
      <w:r>
        <w:rPr>
          <w:rFonts w:eastAsiaTheme="minorHAnsi"/>
          <w:lang w:val="en-GB" w:eastAsia="en-US"/>
        </w:rPr>
        <w:t xml:space="preserve"> </w:t>
      </w:r>
      <w:r w:rsidR="004F2E0D" w:rsidRPr="00E81A48">
        <w:rPr>
          <w:rFonts w:eastAsiaTheme="minorHAnsi"/>
          <w:lang w:val="en-GB" w:eastAsia="en-US"/>
        </w:rPr>
        <w:t>genes and regional patterni</w:t>
      </w:r>
      <w:r>
        <w:rPr>
          <w:rFonts w:eastAsiaTheme="minorHAnsi"/>
          <w:lang w:val="en-GB" w:eastAsia="en-US"/>
        </w:rPr>
        <w:t xml:space="preserve">ng of the vertebrate body plan. </w:t>
      </w:r>
      <w:r w:rsidR="004F2E0D" w:rsidRPr="00E81A48">
        <w:rPr>
          <w:rFonts w:eastAsiaTheme="minorHAnsi"/>
          <w:i/>
          <w:iCs/>
          <w:lang w:val="en-GB" w:eastAsia="en-US"/>
        </w:rPr>
        <w:t>Developmental Biology</w:t>
      </w:r>
      <w:r>
        <w:rPr>
          <w:rFonts w:eastAsiaTheme="minorHAnsi"/>
          <w:lang w:val="en-GB" w:eastAsia="en-US"/>
        </w:rPr>
        <w:t xml:space="preserve">, </w:t>
      </w:r>
      <w:r w:rsidR="004F2E0D" w:rsidRPr="00A72B31">
        <w:rPr>
          <w:rFonts w:eastAsiaTheme="minorHAnsi"/>
          <w:lang w:val="en-GB" w:eastAsia="en-US"/>
        </w:rPr>
        <w:t>344,</w:t>
      </w:r>
      <w:r>
        <w:rPr>
          <w:rFonts w:eastAsiaTheme="minorHAnsi"/>
          <w:lang w:val="en-GB" w:eastAsia="en-US"/>
        </w:rPr>
        <w:t xml:space="preserve"> </w:t>
      </w:r>
      <w:r w:rsidR="004F2E0D" w:rsidRPr="00E81A48">
        <w:rPr>
          <w:rFonts w:eastAsiaTheme="minorHAnsi"/>
          <w:lang w:val="en-GB" w:eastAsia="en-US"/>
        </w:rPr>
        <w:t>7–15.</w:t>
      </w:r>
    </w:p>
    <w:p w14:paraId="44DA453E" w14:textId="00B086C8" w:rsidR="009B548B" w:rsidRPr="00E81A48" w:rsidRDefault="009B548B" w:rsidP="00397803">
      <w:pPr>
        <w:spacing w:line="480" w:lineRule="auto"/>
        <w:ind w:left="777" w:right="57" w:hanging="720"/>
      </w:pPr>
      <w:r w:rsidRPr="00E81A48">
        <w:rPr>
          <w:rFonts w:eastAsiaTheme="minorHAnsi"/>
          <w:lang w:val="en-GB" w:eastAsia="en-US"/>
        </w:rPr>
        <w:t xml:space="preserve">Marsh, G. P. (2003). </w:t>
      </w:r>
      <w:r w:rsidR="00CE06F7" w:rsidRPr="00E81A48">
        <w:rPr>
          <w:rFonts w:eastAsiaTheme="minorHAnsi"/>
          <w:i/>
          <w:iCs/>
          <w:lang w:val="en-GB" w:eastAsia="en-US"/>
        </w:rPr>
        <w:t>Man,</w:t>
      </w:r>
      <w:r w:rsidRPr="00E81A48">
        <w:rPr>
          <w:rFonts w:eastAsiaTheme="minorHAnsi"/>
          <w:i/>
          <w:iCs/>
          <w:lang w:val="en-GB" w:eastAsia="en-US"/>
        </w:rPr>
        <w:t xml:space="preserve"> and nature</w:t>
      </w:r>
      <w:r w:rsidRPr="00E81A48">
        <w:rPr>
          <w:rFonts w:eastAsiaTheme="minorHAnsi"/>
          <w:lang w:val="en-GB" w:eastAsia="en-US"/>
        </w:rPr>
        <w:t>. University of Washington Press.</w:t>
      </w:r>
    </w:p>
    <w:p w14:paraId="1A920BA1" w14:textId="1C893C8B" w:rsidR="003029E9" w:rsidRPr="00E81A48" w:rsidRDefault="003029E9" w:rsidP="00397803">
      <w:pPr>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Matiru</w:t>
      </w:r>
      <w:proofErr w:type="spellEnd"/>
      <w:r w:rsidRPr="00E81A48">
        <w:rPr>
          <w:rFonts w:eastAsiaTheme="minorHAnsi"/>
          <w:color w:val="000000" w:themeColor="text1"/>
          <w:lang w:val="en-GB" w:eastAsia="en-US"/>
        </w:rPr>
        <w:t>, V. (1999). Forest cover and forest reserves</w:t>
      </w:r>
      <w:r w:rsidR="00617209">
        <w:rPr>
          <w:rFonts w:eastAsiaTheme="minorHAnsi"/>
          <w:color w:val="000000" w:themeColor="text1"/>
          <w:lang w:val="en-GB" w:eastAsia="en-US"/>
        </w:rPr>
        <w:t xml:space="preserve"> in Kenya: Policy and practice. </w:t>
      </w:r>
      <w:r w:rsidRPr="00E81A48">
        <w:rPr>
          <w:rFonts w:eastAsiaTheme="minorHAnsi"/>
          <w:i/>
          <w:iCs/>
          <w:color w:val="000000" w:themeColor="text1"/>
          <w:lang w:val="en-GB" w:eastAsia="en-US"/>
        </w:rPr>
        <w:t>IUCN, Nairobi</w:t>
      </w:r>
      <w:r w:rsidRPr="00E81A48">
        <w:rPr>
          <w:rFonts w:eastAsiaTheme="minorHAnsi"/>
          <w:color w:val="000000" w:themeColor="text1"/>
          <w:lang w:val="en-GB" w:eastAsia="en-US"/>
        </w:rPr>
        <w:t>.</w:t>
      </w:r>
    </w:p>
    <w:p w14:paraId="1CEEF047" w14:textId="5879AF28" w:rsidR="001E2691" w:rsidRPr="00E81A48" w:rsidRDefault="001E2691" w:rsidP="00397803">
      <w:pPr>
        <w:spacing w:line="480" w:lineRule="auto"/>
        <w:ind w:left="777" w:right="57" w:hanging="720"/>
      </w:pPr>
      <w:r w:rsidRPr="00E81A48">
        <w:t xml:space="preserve">McNally, J. (2015). Damage to Victorian exotic pine plantations by native animals. </w:t>
      </w:r>
      <w:r w:rsidRPr="00E81A48">
        <w:rPr>
          <w:i/>
          <w:iCs/>
        </w:rPr>
        <w:t>Australian Forestry</w:t>
      </w:r>
      <w:r w:rsidRPr="00E81A48">
        <w:t xml:space="preserve">, </w:t>
      </w:r>
      <w:r w:rsidRPr="00E81A48">
        <w:rPr>
          <w:i/>
          <w:iCs/>
        </w:rPr>
        <w:t>19</w:t>
      </w:r>
      <w:r w:rsidR="003F446C">
        <w:rPr>
          <w:i/>
          <w:iCs/>
        </w:rPr>
        <w:t xml:space="preserve"> </w:t>
      </w:r>
      <w:r w:rsidRPr="00E81A48">
        <w:t>(2), 87-99.</w:t>
      </w:r>
    </w:p>
    <w:p w14:paraId="158495F5" w14:textId="7E65165A" w:rsidR="001E2691" w:rsidRPr="00E81A48" w:rsidRDefault="001E2691" w:rsidP="00397803">
      <w:pPr>
        <w:spacing w:line="480" w:lineRule="auto"/>
        <w:ind w:left="777" w:right="57" w:hanging="720"/>
      </w:pPr>
      <w:r w:rsidRPr="00E81A48">
        <w:t xml:space="preserve">McNamara, L. M. (2005). </w:t>
      </w:r>
      <w:r w:rsidRPr="00E81A48">
        <w:rPr>
          <w:i/>
          <w:iCs/>
        </w:rPr>
        <w:t>Nutrient concentration of inner bark tissue in pine trees in Mpumalanga in relation to baboon damage</w:t>
      </w:r>
      <w:r w:rsidRPr="00E81A48">
        <w:t xml:space="preserve"> (Doctoral dissertation, University of the Witwatersrand).</w:t>
      </w:r>
    </w:p>
    <w:p w14:paraId="071778A7" w14:textId="4CF98307" w:rsidR="00D675EF" w:rsidRPr="00E81A48" w:rsidRDefault="00D675EF" w:rsidP="00397803">
      <w:pPr>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Mekonnen</w:t>
      </w:r>
      <w:proofErr w:type="spellEnd"/>
      <w:r w:rsidRPr="00E81A48">
        <w:rPr>
          <w:rFonts w:eastAsiaTheme="minorHAnsi"/>
          <w:color w:val="000000" w:themeColor="text1"/>
          <w:lang w:val="en-GB" w:eastAsia="en-US"/>
        </w:rPr>
        <w:t>, M. M.</w:t>
      </w:r>
      <w:r w:rsidR="003F446C">
        <w:rPr>
          <w:rFonts w:eastAsiaTheme="minorHAnsi"/>
          <w:color w:val="000000" w:themeColor="text1"/>
          <w:lang w:val="en-GB" w:eastAsia="en-US"/>
        </w:rPr>
        <w:t xml:space="preserve"> and</w:t>
      </w:r>
      <w:r w:rsidRPr="00E81A48">
        <w:rPr>
          <w:rFonts w:eastAsiaTheme="minorHAnsi"/>
          <w:color w:val="000000" w:themeColor="text1"/>
          <w:lang w:val="en-GB" w:eastAsia="en-US"/>
        </w:rPr>
        <w:t xml:space="preserve"> Hoekstra, A. Y. (2012). A global assessment of the water foo</w:t>
      </w:r>
      <w:r w:rsidR="00617209">
        <w:rPr>
          <w:rFonts w:eastAsiaTheme="minorHAnsi"/>
          <w:color w:val="000000" w:themeColor="text1"/>
          <w:lang w:val="en-GB" w:eastAsia="en-US"/>
        </w:rPr>
        <w:t xml:space="preserve">tprint of farm animal products. </w:t>
      </w:r>
      <w:r w:rsidRPr="00E81A48">
        <w:rPr>
          <w:rFonts w:eastAsiaTheme="minorHAnsi"/>
          <w:i/>
          <w:iCs/>
          <w:color w:val="000000" w:themeColor="text1"/>
          <w:lang w:val="en-GB" w:eastAsia="en-US"/>
        </w:rPr>
        <w:t>Ecosystems</w:t>
      </w:r>
      <w:r w:rsidR="00617209">
        <w:rPr>
          <w:rFonts w:eastAsiaTheme="minorHAnsi"/>
          <w:color w:val="000000" w:themeColor="text1"/>
          <w:lang w:val="en-GB" w:eastAsia="en-US"/>
        </w:rPr>
        <w:t xml:space="preserve">, </w:t>
      </w:r>
      <w:r w:rsidRPr="00E81A48">
        <w:rPr>
          <w:rFonts w:eastAsiaTheme="minorHAnsi"/>
          <w:i/>
          <w:iCs/>
          <w:color w:val="000000" w:themeColor="text1"/>
          <w:lang w:val="en-GB" w:eastAsia="en-US"/>
        </w:rPr>
        <w:t>15</w:t>
      </w:r>
      <w:r w:rsidR="00397803">
        <w:rPr>
          <w:rFonts w:eastAsiaTheme="minorHAnsi"/>
          <w:i/>
          <w:iCs/>
          <w:color w:val="000000" w:themeColor="text1"/>
          <w:lang w:val="en-GB" w:eastAsia="en-US"/>
        </w:rPr>
        <w:t xml:space="preserve"> </w:t>
      </w:r>
      <w:r w:rsidRPr="00E81A48">
        <w:rPr>
          <w:rFonts w:eastAsiaTheme="minorHAnsi"/>
          <w:color w:val="000000" w:themeColor="text1"/>
          <w:lang w:val="en-GB" w:eastAsia="en-US"/>
        </w:rPr>
        <w:t>(3), 401-415.</w:t>
      </w:r>
    </w:p>
    <w:p w14:paraId="00F16E08" w14:textId="56541FC4" w:rsidR="00DF5599" w:rsidRPr="00E81A48" w:rsidRDefault="00DF5599" w:rsidP="00397803">
      <w:pPr>
        <w:autoSpaceDE w:val="0"/>
        <w:autoSpaceDN w:val="0"/>
        <w:adjustRightInd w:val="0"/>
        <w:spacing w:line="480" w:lineRule="auto"/>
        <w:ind w:left="777" w:right="57" w:hanging="720"/>
        <w:rPr>
          <w:rFonts w:eastAsiaTheme="minorHAnsi"/>
          <w:lang w:val="en-GB" w:eastAsia="en-US"/>
        </w:rPr>
      </w:pPr>
      <w:proofErr w:type="spellStart"/>
      <w:r w:rsidRPr="00E81A48">
        <w:rPr>
          <w:rFonts w:eastAsiaTheme="minorHAnsi"/>
          <w:lang w:val="en-GB" w:eastAsia="en-US"/>
        </w:rPr>
        <w:t>Metslaid</w:t>
      </w:r>
      <w:proofErr w:type="spellEnd"/>
      <w:r w:rsidRPr="00E81A48">
        <w:rPr>
          <w:rFonts w:eastAsiaTheme="minorHAnsi"/>
          <w:lang w:val="en-GB" w:eastAsia="en-US"/>
        </w:rPr>
        <w:t xml:space="preserve">, M., </w:t>
      </w:r>
      <w:proofErr w:type="spellStart"/>
      <w:r w:rsidRPr="00E81A48">
        <w:rPr>
          <w:rFonts w:eastAsiaTheme="minorHAnsi"/>
          <w:lang w:val="en-GB" w:eastAsia="en-US"/>
        </w:rPr>
        <w:t>K¨oster</w:t>
      </w:r>
      <w:proofErr w:type="spellEnd"/>
      <w:r w:rsidRPr="00E81A48">
        <w:rPr>
          <w:rFonts w:eastAsiaTheme="minorHAnsi"/>
          <w:lang w:val="en-GB" w:eastAsia="en-US"/>
        </w:rPr>
        <w:t xml:space="preserve">, K., </w:t>
      </w:r>
      <w:proofErr w:type="spellStart"/>
      <w:r w:rsidRPr="00E81A48">
        <w:rPr>
          <w:rFonts w:eastAsiaTheme="minorHAnsi"/>
          <w:lang w:val="en-GB" w:eastAsia="en-US"/>
        </w:rPr>
        <w:t>Jogist</w:t>
      </w:r>
      <w:r w:rsidR="00617209">
        <w:rPr>
          <w:rFonts w:eastAsiaTheme="minorHAnsi"/>
          <w:lang w:val="en-GB" w:eastAsia="en-US"/>
        </w:rPr>
        <w:t>e</w:t>
      </w:r>
      <w:proofErr w:type="spellEnd"/>
      <w:r w:rsidR="00617209">
        <w:rPr>
          <w:rFonts w:eastAsiaTheme="minorHAnsi"/>
          <w:lang w:val="en-GB" w:eastAsia="en-US"/>
        </w:rPr>
        <w:t xml:space="preserve">, K., </w:t>
      </w:r>
      <w:proofErr w:type="spellStart"/>
      <w:r w:rsidR="00617209">
        <w:rPr>
          <w:rFonts w:eastAsiaTheme="minorHAnsi"/>
          <w:lang w:val="en-GB" w:eastAsia="en-US"/>
        </w:rPr>
        <w:t>Randveer</w:t>
      </w:r>
      <w:proofErr w:type="spellEnd"/>
      <w:r w:rsidR="00617209">
        <w:rPr>
          <w:rFonts w:eastAsiaTheme="minorHAnsi"/>
          <w:lang w:val="en-GB" w:eastAsia="en-US"/>
        </w:rPr>
        <w:t xml:space="preserve">, T., </w:t>
      </w:r>
      <w:proofErr w:type="spellStart"/>
      <w:r w:rsidR="00617209">
        <w:rPr>
          <w:rFonts w:eastAsiaTheme="minorHAnsi"/>
          <w:lang w:val="en-GB" w:eastAsia="en-US"/>
        </w:rPr>
        <w:t>Voolma</w:t>
      </w:r>
      <w:proofErr w:type="spellEnd"/>
      <w:r w:rsidR="00617209">
        <w:rPr>
          <w:rFonts w:eastAsiaTheme="minorHAnsi"/>
          <w:lang w:val="en-GB" w:eastAsia="en-US"/>
        </w:rPr>
        <w:t>, K. and Moser, W.K.</w:t>
      </w:r>
      <w:r w:rsidRPr="00E81A48">
        <w:rPr>
          <w:rFonts w:eastAsiaTheme="minorHAnsi"/>
          <w:lang w:val="en-GB" w:eastAsia="en-US"/>
        </w:rPr>
        <w:t xml:space="preserve"> </w:t>
      </w:r>
      <w:r w:rsidR="003F446C">
        <w:rPr>
          <w:rFonts w:eastAsiaTheme="minorHAnsi"/>
          <w:lang w:val="en-GB" w:eastAsia="en-US"/>
        </w:rPr>
        <w:t>(</w:t>
      </w:r>
      <w:r w:rsidRPr="00E81A48">
        <w:rPr>
          <w:rFonts w:eastAsiaTheme="minorHAnsi"/>
          <w:lang w:val="en-GB" w:eastAsia="en-US"/>
        </w:rPr>
        <w:t>2013</w:t>
      </w:r>
      <w:r w:rsidR="003F446C">
        <w:rPr>
          <w:rFonts w:eastAsiaTheme="minorHAnsi"/>
          <w:lang w:val="en-GB" w:eastAsia="en-US"/>
        </w:rPr>
        <w:t>)</w:t>
      </w:r>
      <w:r w:rsidRPr="00E81A48">
        <w:rPr>
          <w:rFonts w:eastAsiaTheme="minorHAnsi"/>
          <w:lang w:val="en-GB" w:eastAsia="en-US"/>
        </w:rPr>
        <w:t>.</w:t>
      </w:r>
      <w:r w:rsidR="00397803">
        <w:rPr>
          <w:rFonts w:eastAsiaTheme="minorHAnsi"/>
          <w:lang w:val="en-GB" w:eastAsia="en-US"/>
        </w:rPr>
        <w:t xml:space="preserve"> </w:t>
      </w:r>
      <w:r w:rsidRPr="00E81A48">
        <w:rPr>
          <w:rFonts w:eastAsiaTheme="minorHAnsi"/>
          <w:lang w:val="en-GB" w:eastAsia="en-US"/>
        </w:rPr>
        <w:t>The</w:t>
      </w:r>
      <w:r w:rsidR="00397803">
        <w:rPr>
          <w:rFonts w:eastAsiaTheme="minorHAnsi"/>
          <w:lang w:val="en-GB" w:eastAsia="en-US"/>
        </w:rPr>
        <w:t xml:space="preserve"> </w:t>
      </w:r>
      <w:r w:rsidRPr="00E81A48">
        <w:rPr>
          <w:rFonts w:eastAsiaTheme="minorHAnsi"/>
          <w:lang w:val="en-GB" w:eastAsia="en-US"/>
        </w:rPr>
        <w:t xml:space="preserve">effect of simulated bark stripping by moose on </w:t>
      </w:r>
      <w:proofErr w:type="spellStart"/>
      <w:r w:rsidRPr="00E81A48">
        <w:rPr>
          <w:rFonts w:eastAsiaTheme="minorHAnsi"/>
          <w:lang w:val="en-GB" w:eastAsia="en-US"/>
        </w:rPr>
        <w:t>scots</w:t>
      </w:r>
      <w:proofErr w:type="spellEnd"/>
      <w:r w:rsidRPr="00E81A48">
        <w:rPr>
          <w:rFonts w:eastAsiaTheme="minorHAnsi"/>
          <w:lang w:val="en-GB" w:eastAsia="en-US"/>
        </w:rPr>
        <w:t xml:space="preserve"> pine height growth:</w:t>
      </w:r>
      <w:r w:rsidR="00397803">
        <w:rPr>
          <w:rFonts w:eastAsiaTheme="minorHAnsi"/>
          <w:lang w:val="en-GB" w:eastAsia="en-US"/>
        </w:rPr>
        <w:t xml:space="preserve"> A</w:t>
      </w:r>
      <w:r w:rsidRPr="00E81A48">
        <w:rPr>
          <w:rFonts w:eastAsiaTheme="minorHAnsi"/>
          <w:lang w:val="en-GB" w:eastAsia="en-US"/>
        </w:rPr>
        <w:t>n</w:t>
      </w:r>
      <w:r w:rsidR="00397803">
        <w:rPr>
          <w:rFonts w:eastAsiaTheme="minorHAnsi"/>
          <w:lang w:val="en-GB" w:eastAsia="en-US"/>
        </w:rPr>
        <w:t xml:space="preserve"> </w:t>
      </w:r>
      <w:r w:rsidRPr="00E81A48">
        <w:rPr>
          <w:rFonts w:eastAsiaTheme="minorHAnsi"/>
          <w:lang w:val="en-GB" w:eastAsia="en-US"/>
        </w:rPr>
        <w:t>experimental treatment. Balt. For. 19 (1), 61–66.</w:t>
      </w:r>
    </w:p>
    <w:p w14:paraId="1A799A65" w14:textId="3E3B6A6A" w:rsidR="001E2691" w:rsidRPr="00E81A48" w:rsidRDefault="001E2691" w:rsidP="00397803">
      <w:pPr>
        <w:spacing w:line="480" w:lineRule="auto"/>
        <w:ind w:left="777" w:right="57" w:hanging="720"/>
      </w:pPr>
      <w:r w:rsidRPr="00E81A48">
        <w:t xml:space="preserve">Midgley, J. (2011). Massive mortality of tree euphorbias and tree aloes in </w:t>
      </w:r>
      <w:proofErr w:type="spellStart"/>
      <w:r w:rsidRPr="00E81A48">
        <w:t>Baviaanskloof</w:t>
      </w:r>
      <w:proofErr w:type="spellEnd"/>
      <w:r w:rsidRPr="00E81A48">
        <w:t xml:space="preserve">. </w:t>
      </w:r>
      <w:r w:rsidRPr="00E81A48">
        <w:rPr>
          <w:i/>
          <w:iCs/>
        </w:rPr>
        <w:t xml:space="preserve">Afr. </w:t>
      </w:r>
      <w:proofErr w:type="spellStart"/>
      <w:r w:rsidRPr="00E81A48">
        <w:rPr>
          <w:i/>
          <w:iCs/>
        </w:rPr>
        <w:t>Wlidl</w:t>
      </w:r>
      <w:proofErr w:type="spellEnd"/>
      <w:r w:rsidRPr="00E81A48">
        <w:rPr>
          <w:i/>
          <w:iCs/>
        </w:rPr>
        <w:t xml:space="preserve">., </w:t>
      </w:r>
      <w:r w:rsidRPr="00E81A48">
        <w:t>45(1): 36 - 38.</w:t>
      </w:r>
    </w:p>
    <w:p w14:paraId="5F319615" w14:textId="4EDF81CD" w:rsidR="00DC3714" w:rsidRPr="00E81A48" w:rsidRDefault="00DC3714"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Mikich</w:t>
      </w:r>
      <w:proofErr w:type="spellEnd"/>
      <w:r w:rsidRPr="00E81A48">
        <w:rPr>
          <w:rFonts w:eastAsiaTheme="minorHAnsi"/>
          <w:color w:val="000000" w:themeColor="text1"/>
          <w:lang w:val="en-GB" w:eastAsia="en-US"/>
        </w:rPr>
        <w:t>, S. B.,</w:t>
      </w:r>
      <w:r w:rsidR="00196CFB">
        <w:rPr>
          <w:rFonts w:eastAsiaTheme="minorHAnsi"/>
          <w:color w:val="000000" w:themeColor="text1"/>
          <w:lang w:val="en-GB" w:eastAsia="en-US"/>
        </w:rPr>
        <w:t xml:space="preserve"> and</w:t>
      </w:r>
      <w:r w:rsidRPr="00E81A48">
        <w:rPr>
          <w:rFonts w:eastAsiaTheme="minorHAnsi"/>
          <w:color w:val="000000" w:themeColor="text1"/>
          <w:lang w:val="en-GB" w:eastAsia="en-US"/>
        </w:rPr>
        <w:t xml:space="preserve"> </w:t>
      </w:r>
      <w:proofErr w:type="spellStart"/>
      <w:r w:rsidRPr="00E81A48">
        <w:rPr>
          <w:rFonts w:eastAsiaTheme="minorHAnsi"/>
          <w:color w:val="000000" w:themeColor="text1"/>
          <w:lang w:val="en-GB" w:eastAsia="en-US"/>
        </w:rPr>
        <w:t>Liebsch</w:t>
      </w:r>
      <w:proofErr w:type="spellEnd"/>
      <w:r w:rsidRPr="00E81A48">
        <w:rPr>
          <w:rFonts w:eastAsiaTheme="minorHAnsi"/>
          <w:color w:val="000000" w:themeColor="text1"/>
          <w:lang w:val="en-GB" w:eastAsia="en-US"/>
        </w:rPr>
        <w:t>, D. (2014). Damage to forest plantations by tufted capuchins (</w:t>
      </w:r>
      <w:proofErr w:type="spellStart"/>
      <w:r w:rsidRPr="001C04DE">
        <w:rPr>
          <w:rFonts w:eastAsiaTheme="minorHAnsi"/>
          <w:i/>
          <w:iCs/>
          <w:color w:val="000000" w:themeColor="text1"/>
          <w:lang w:val="en-GB" w:eastAsia="en-US"/>
        </w:rPr>
        <w:t>Sapajus</w:t>
      </w:r>
      <w:proofErr w:type="spellEnd"/>
      <w:r w:rsidRPr="00E81A48">
        <w:rPr>
          <w:rFonts w:eastAsiaTheme="minorHAnsi"/>
          <w:color w:val="000000" w:themeColor="text1"/>
          <w:lang w:val="en-GB" w:eastAsia="en-US"/>
        </w:rPr>
        <w:t xml:space="preserve"> </w:t>
      </w:r>
      <w:proofErr w:type="spellStart"/>
      <w:r w:rsidRPr="001C04DE">
        <w:rPr>
          <w:rFonts w:eastAsiaTheme="minorHAnsi"/>
          <w:i/>
          <w:iCs/>
          <w:color w:val="000000" w:themeColor="text1"/>
          <w:lang w:val="en-GB" w:eastAsia="en-US"/>
        </w:rPr>
        <w:t>nigritus</w:t>
      </w:r>
      <w:proofErr w:type="spellEnd"/>
      <w:r w:rsidRPr="00E81A48">
        <w:rPr>
          <w:rFonts w:eastAsiaTheme="minorHAnsi"/>
          <w:color w:val="000000" w:themeColor="text1"/>
          <w:lang w:val="en-GB" w:eastAsia="en-US"/>
        </w:rPr>
        <w:t>): Too man</w:t>
      </w:r>
      <w:r w:rsidR="0002652F">
        <w:rPr>
          <w:rFonts w:eastAsiaTheme="minorHAnsi"/>
          <w:color w:val="000000" w:themeColor="text1"/>
          <w:lang w:val="en-GB" w:eastAsia="en-US"/>
        </w:rPr>
        <w:t xml:space="preserve">y monkeys or not enough fruits? </w:t>
      </w:r>
      <w:r w:rsidRPr="00E81A48">
        <w:rPr>
          <w:rFonts w:eastAsiaTheme="minorHAnsi"/>
          <w:i/>
          <w:iCs/>
          <w:color w:val="000000" w:themeColor="text1"/>
          <w:lang w:val="en-GB" w:eastAsia="en-US"/>
        </w:rPr>
        <w:t>Forest Ecology and Management</w:t>
      </w:r>
      <w:r w:rsidR="0002652F">
        <w:rPr>
          <w:rFonts w:eastAsiaTheme="minorHAnsi"/>
          <w:color w:val="000000" w:themeColor="text1"/>
          <w:lang w:val="en-GB" w:eastAsia="en-US"/>
        </w:rPr>
        <w:t xml:space="preserve">, </w:t>
      </w:r>
      <w:r w:rsidRPr="00E81A48">
        <w:rPr>
          <w:rFonts w:eastAsiaTheme="minorHAnsi"/>
          <w:i/>
          <w:iCs/>
          <w:color w:val="000000" w:themeColor="text1"/>
          <w:lang w:val="en-GB" w:eastAsia="en-US"/>
        </w:rPr>
        <w:t>314</w:t>
      </w:r>
      <w:r w:rsidRPr="00E81A48">
        <w:rPr>
          <w:rFonts w:eastAsiaTheme="minorHAnsi"/>
          <w:color w:val="000000" w:themeColor="text1"/>
          <w:lang w:val="en-GB" w:eastAsia="en-US"/>
        </w:rPr>
        <w:t>, 9-16.</w:t>
      </w:r>
    </w:p>
    <w:p w14:paraId="086E4252" w14:textId="56470F85" w:rsidR="00DC3714" w:rsidRPr="00E81A48" w:rsidRDefault="0002652F" w:rsidP="00397803">
      <w:pPr>
        <w:spacing w:line="480" w:lineRule="auto"/>
        <w:ind w:left="777" w:right="57" w:hanging="720"/>
        <w:rPr>
          <w:rFonts w:eastAsiaTheme="minorHAnsi"/>
          <w:color w:val="000000" w:themeColor="text1"/>
          <w:lang w:val="en-GB" w:eastAsia="en-US"/>
        </w:rPr>
      </w:pPr>
      <w:proofErr w:type="spellStart"/>
      <w:r>
        <w:rPr>
          <w:rFonts w:eastAsiaTheme="minorHAnsi"/>
          <w:color w:val="000000" w:themeColor="text1"/>
          <w:lang w:val="en-GB" w:eastAsia="en-US"/>
        </w:rPr>
        <w:t>Mikich</w:t>
      </w:r>
      <w:proofErr w:type="spellEnd"/>
      <w:r>
        <w:rPr>
          <w:rFonts w:eastAsiaTheme="minorHAnsi"/>
          <w:color w:val="000000" w:themeColor="text1"/>
          <w:lang w:val="en-GB" w:eastAsia="en-US"/>
        </w:rPr>
        <w:t>, S. B.</w:t>
      </w:r>
      <w:r w:rsidR="00717EFF">
        <w:rPr>
          <w:rFonts w:eastAsiaTheme="minorHAnsi"/>
          <w:color w:val="000000" w:themeColor="text1"/>
          <w:lang w:val="en-GB" w:eastAsia="en-US"/>
        </w:rPr>
        <w:t xml:space="preserve"> and </w:t>
      </w:r>
      <w:proofErr w:type="spellStart"/>
      <w:r w:rsidR="00327646" w:rsidRPr="00E81A48">
        <w:rPr>
          <w:rFonts w:eastAsiaTheme="minorHAnsi"/>
          <w:color w:val="000000" w:themeColor="text1"/>
          <w:lang w:val="en-GB" w:eastAsia="en-US"/>
        </w:rPr>
        <w:t>Liebsch</w:t>
      </w:r>
      <w:proofErr w:type="spellEnd"/>
      <w:r w:rsidR="00327646" w:rsidRPr="00E81A48">
        <w:rPr>
          <w:rFonts w:eastAsiaTheme="minorHAnsi"/>
          <w:color w:val="000000" w:themeColor="text1"/>
          <w:lang w:val="en-GB" w:eastAsia="en-US"/>
        </w:rPr>
        <w:t xml:space="preserve">, D. (2014). Assessment of food supplementation and surveillance as techniques to reduce damage caused by black capuchin monkeys </w:t>
      </w:r>
      <w:proofErr w:type="spellStart"/>
      <w:r w:rsidR="00327646" w:rsidRPr="00E81A48">
        <w:rPr>
          <w:rFonts w:eastAsiaTheme="minorHAnsi"/>
          <w:i/>
          <w:iCs/>
          <w:color w:val="000000" w:themeColor="text1"/>
          <w:lang w:val="en-GB" w:eastAsia="en-US"/>
        </w:rPr>
        <w:t>Sapajus</w:t>
      </w:r>
      <w:proofErr w:type="spellEnd"/>
      <w:r w:rsidR="00327646" w:rsidRPr="00E81A48">
        <w:rPr>
          <w:rFonts w:eastAsiaTheme="minorHAnsi"/>
          <w:i/>
          <w:iCs/>
          <w:color w:val="000000" w:themeColor="text1"/>
          <w:lang w:val="en-GB" w:eastAsia="en-US"/>
        </w:rPr>
        <w:t xml:space="preserve"> </w:t>
      </w:r>
      <w:proofErr w:type="spellStart"/>
      <w:r w:rsidR="00327646" w:rsidRPr="00E81A48">
        <w:rPr>
          <w:rFonts w:eastAsiaTheme="minorHAnsi"/>
          <w:i/>
          <w:iCs/>
          <w:color w:val="000000" w:themeColor="text1"/>
          <w:lang w:val="en-GB" w:eastAsia="en-US"/>
        </w:rPr>
        <w:t>nigritus</w:t>
      </w:r>
      <w:proofErr w:type="spellEnd"/>
      <w:r>
        <w:rPr>
          <w:rFonts w:eastAsiaTheme="minorHAnsi"/>
          <w:color w:val="000000" w:themeColor="text1"/>
          <w:lang w:val="en-GB" w:eastAsia="en-US"/>
        </w:rPr>
        <w:t xml:space="preserve"> to forest plantations. </w:t>
      </w:r>
      <w:r w:rsidR="00327646" w:rsidRPr="00E81A48">
        <w:rPr>
          <w:rFonts w:eastAsiaTheme="minorHAnsi"/>
          <w:i/>
          <w:iCs/>
          <w:color w:val="000000" w:themeColor="text1"/>
          <w:lang w:val="en-GB" w:eastAsia="en-US"/>
        </w:rPr>
        <w:t>Current Zoology</w:t>
      </w:r>
      <w:r>
        <w:rPr>
          <w:rFonts w:eastAsiaTheme="minorHAnsi"/>
          <w:color w:val="000000" w:themeColor="text1"/>
          <w:lang w:val="en-GB" w:eastAsia="en-US"/>
        </w:rPr>
        <w:t xml:space="preserve">, </w:t>
      </w:r>
      <w:r w:rsidR="00327646" w:rsidRPr="00E81A48">
        <w:rPr>
          <w:rFonts w:eastAsiaTheme="minorHAnsi"/>
          <w:i/>
          <w:iCs/>
          <w:color w:val="000000" w:themeColor="text1"/>
          <w:lang w:val="en-GB" w:eastAsia="en-US"/>
        </w:rPr>
        <w:t>60</w:t>
      </w:r>
      <w:r w:rsidR="00717EFF">
        <w:rPr>
          <w:rFonts w:eastAsiaTheme="minorHAnsi"/>
          <w:i/>
          <w:iCs/>
          <w:color w:val="000000" w:themeColor="text1"/>
          <w:lang w:val="en-GB" w:eastAsia="en-US"/>
        </w:rPr>
        <w:t xml:space="preserve"> </w:t>
      </w:r>
      <w:r w:rsidR="00327646" w:rsidRPr="00E81A48">
        <w:rPr>
          <w:rFonts w:eastAsiaTheme="minorHAnsi"/>
          <w:color w:val="000000" w:themeColor="text1"/>
          <w:lang w:val="en-GB" w:eastAsia="en-US"/>
        </w:rPr>
        <w:t>(5), 581-590.</w:t>
      </w:r>
    </w:p>
    <w:p w14:paraId="04D5D083" w14:textId="3AD5878F" w:rsidR="007747B5" w:rsidRPr="00E81A48" w:rsidRDefault="0002652F" w:rsidP="00397803">
      <w:pPr>
        <w:spacing w:line="480" w:lineRule="auto"/>
        <w:ind w:left="777" w:right="57" w:hanging="720"/>
        <w:rPr>
          <w:rFonts w:eastAsiaTheme="minorHAnsi"/>
          <w:lang w:val="en-GB" w:eastAsia="en-US"/>
        </w:rPr>
      </w:pPr>
      <w:r>
        <w:rPr>
          <w:rFonts w:eastAsiaTheme="minorHAnsi"/>
          <w:lang w:val="en-GB" w:eastAsia="en-US"/>
        </w:rPr>
        <w:t xml:space="preserve">Mittermeier, R.A., Valladares-Padua, C., Rylands, A.B., </w:t>
      </w:r>
      <w:proofErr w:type="spellStart"/>
      <w:r>
        <w:rPr>
          <w:rFonts w:eastAsiaTheme="minorHAnsi"/>
          <w:lang w:val="en-GB" w:eastAsia="en-US"/>
        </w:rPr>
        <w:t>Eudey</w:t>
      </w:r>
      <w:proofErr w:type="spellEnd"/>
      <w:r>
        <w:rPr>
          <w:rFonts w:eastAsiaTheme="minorHAnsi"/>
          <w:lang w:val="en-GB" w:eastAsia="en-US"/>
        </w:rPr>
        <w:t xml:space="preserve">, A.A., </w:t>
      </w:r>
      <w:proofErr w:type="spellStart"/>
      <w:r>
        <w:rPr>
          <w:rFonts w:eastAsiaTheme="minorHAnsi"/>
          <w:lang w:val="en-GB" w:eastAsia="en-US"/>
        </w:rPr>
        <w:t>Butynski</w:t>
      </w:r>
      <w:proofErr w:type="spellEnd"/>
      <w:r>
        <w:rPr>
          <w:rFonts w:eastAsiaTheme="minorHAnsi"/>
          <w:lang w:val="en-GB" w:eastAsia="en-US"/>
        </w:rPr>
        <w:t xml:space="preserve">, T.M., </w:t>
      </w:r>
      <w:proofErr w:type="spellStart"/>
      <w:r>
        <w:rPr>
          <w:rFonts w:eastAsiaTheme="minorHAnsi"/>
          <w:lang w:val="en-GB" w:eastAsia="en-US"/>
        </w:rPr>
        <w:t>Ganzhorn</w:t>
      </w:r>
      <w:proofErr w:type="spellEnd"/>
      <w:r>
        <w:rPr>
          <w:rFonts w:eastAsiaTheme="minorHAnsi"/>
          <w:lang w:val="en-GB" w:eastAsia="en-US"/>
        </w:rPr>
        <w:t xml:space="preserve">, J.U., </w:t>
      </w:r>
      <w:proofErr w:type="spellStart"/>
      <w:r>
        <w:rPr>
          <w:rFonts w:eastAsiaTheme="minorHAnsi"/>
          <w:lang w:val="en-GB" w:eastAsia="en-US"/>
        </w:rPr>
        <w:t>Kormos</w:t>
      </w:r>
      <w:proofErr w:type="spellEnd"/>
      <w:r>
        <w:rPr>
          <w:rFonts w:eastAsiaTheme="minorHAnsi"/>
          <w:lang w:val="en-GB" w:eastAsia="en-US"/>
        </w:rPr>
        <w:t xml:space="preserve">, R., </w:t>
      </w:r>
      <w:r w:rsidR="007747B5" w:rsidRPr="00E81A48">
        <w:rPr>
          <w:rFonts w:eastAsiaTheme="minorHAnsi"/>
          <w:lang w:val="en-GB" w:eastAsia="en-US"/>
        </w:rPr>
        <w:t>Aguiar, J.M.</w:t>
      </w:r>
      <w:r w:rsidR="00717EFF">
        <w:rPr>
          <w:rFonts w:eastAsiaTheme="minorHAnsi"/>
          <w:lang w:val="en-GB" w:eastAsia="en-US"/>
        </w:rPr>
        <w:t xml:space="preserve"> and </w:t>
      </w:r>
      <w:r w:rsidR="007747B5" w:rsidRPr="00E81A48">
        <w:rPr>
          <w:rFonts w:eastAsiaTheme="minorHAnsi"/>
          <w:lang w:val="en-GB" w:eastAsia="en-US"/>
        </w:rPr>
        <w:t>Walker, S.</w:t>
      </w:r>
      <w:r w:rsidR="00717EFF">
        <w:rPr>
          <w:rFonts w:eastAsiaTheme="minorHAnsi"/>
          <w:lang w:val="en-GB" w:eastAsia="en-US"/>
        </w:rPr>
        <w:t xml:space="preserve"> </w:t>
      </w:r>
      <w:r w:rsidR="007747B5" w:rsidRPr="00E81A48">
        <w:rPr>
          <w:rFonts w:eastAsiaTheme="minorHAnsi"/>
          <w:lang w:val="en-GB" w:eastAsia="en-US"/>
        </w:rPr>
        <w:t>(2006)</w:t>
      </w:r>
      <w:r w:rsidR="00782D75">
        <w:rPr>
          <w:rFonts w:eastAsiaTheme="minorHAnsi"/>
          <w:lang w:val="en-GB" w:eastAsia="en-US"/>
        </w:rPr>
        <w:t xml:space="preserve">. </w:t>
      </w:r>
      <w:r w:rsidR="007747B5" w:rsidRPr="00E81A48">
        <w:rPr>
          <w:rFonts w:eastAsiaTheme="minorHAnsi"/>
          <w:lang w:val="en-GB" w:eastAsia="en-US"/>
        </w:rPr>
        <w:t xml:space="preserve">Primates in peril: </w:t>
      </w:r>
      <w:r w:rsidR="00782D75">
        <w:rPr>
          <w:rFonts w:eastAsiaTheme="minorHAnsi"/>
          <w:lang w:val="en-GB" w:eastAsia="en-US"/>
        </w:rPr>
        <w:t>T</w:t>
      </w:r>
      <w:r w:rsidR="007747B5" w:rsidRPr="00E81A48">
        <w:rPr>
          <w:rFonts w:eastAsiaTheme="minorHAnsi"/>
          <w:lang w:val="en-GB" w:eastAsia="en-US"/>
        </w:rPr>
        <w:t>he world’s 25 most</w:t>
      </w:r>
      <w:r>
        <w:rPr>
          <w:rFonts w:eastAsiaTheme="minorHAnsi"/>
          <w:lang w:val="en-GB" w:eastAsia="en-US"/>
        </w:rPr>
        <w:t xml:space="preserve"> endangered primates 2004–2006. </w:t>
      </w:r>
      <w:r w:rsidR="007747B5" w:rsidRPr="00E81A48">
        <w:rPr>
          <w:rFonts w:eastAsiaTheme="minorHAnsi"/>
          <w:i/>
          <w:iCs/>
          <w:lang w:val="en-GB" w:eastAsia="en-US"/>
        </w:rPr>
        <w:t>Prim.</w:t>
      </w:r>
      <w:r w:rsidR="00717EFF">
        <w:rPr>
          <w:rFonts w:eastAsiaTheme="minorHAnsi"/>
          <w:i/>
          <w:iCs/>
          <w:lang w:val="en-GB" w:eastAsia="en-US"/>
        </w:rPr>
        <w:t xml:space="preserve"> </w:t>
      </w:r>
      <w:proofErr w:type="spellStart"/>
      <w:r w:rsidR="007747B5" w:rsidRPr="00E81A48">
        <w:rPr>
          <w:rFonts w:eastAsiaTheme="minorHAnsi"/>
          <w:i/>
          <w:iCs/>
          <w:lang w:val="en-GB" w:eastAsia="en-US"/>
        </w:rPr>
        <w:t>Conserv</w:t>
      </w:r>
      <w:proofErr w:type="spellEnd"/>
      <w:r w:rsidR="007747B5" w:rsidRPr="00E81A48">
        <w:rPr>
          <w:rFonts w:eastAsiaTheme="minorHAnsi"/>
          <w:i/>
          <w:iCs/>
          <w:lang w:val="en-GB" w:eastAsia="en-US"/>
        </w:rPr>
        <w:t>.</w:t>
      </w:r>
      <w:r>
        <w:rPr>
          <w:rFonts w:eastAsiaTheme="minorHAnsi"/>
          <w:lang w:val="en-GB" w:eastAsia="en-US"/>
        </w:rPr>
        <w:t xml:space="preserve"> </w:t>
      </w:r>
      <w:r w:rsidR="007747B5" w:rsidRPr="0002652F">
        <w:rPr>
          <w:rFonts w:eastAsiaTheme="minorHAnsi"/>
          <w:bCs/>
          <w:lang w:val="en-GB" w:eastAsia="en-US"/>
        </w:rPr>
        <w:t>20</w:t>
      </w:r>
      <w:r>
        <w:rPr>
          <w:rFonts w:eastAsiaTheme="minorHAnsi"/>
          <w:lang w:val="en-GB" w:eastAsia="en-US"/>
        </w:rPr>
        <w:t>, 1–</w:t>
      </w:r>
      <w:r w:rsidR="007747B5" w:rsidRPr="00E81A48">
        <w:rPr>
          <w:rFonts w:eastAsiaTheme="minorHAnsi"/>
          <w:lang w:val="en-GB" w:eastAsia="en-US"/>
        </w:rPr>
        <w:t>28.</w:t>
      </w:r>
    </w:p>
    <w:p w14:paraId="35FB44A8" w14:textId="042D227D" w:rsidR="00C03FA5" w:rsidRPr="00E81A48" w:rsidRDefault="00C03FA5" w:rsidP="00397803">
      <w:pPr>
        <w:autoSpaceDE w:val="0"/>
        <w:autoSpaceDN w:val="0"/>
        <w:adjustRightInd w:val="0"/>
        <w:spacing w:line="480" w:lineRule="auto"/>
        <w:ind w:left="777" w:right="57" w:hanging="720"/>
        <w:rPr>
          <w:rFonts w:eastAsiaTheme="minorHAnsi"/>
          <w:lang w:val="en-GB" w:eastAsia="en-US"/>
        </w:rPr>
      </w:pPr>
      <w:proofErr w:type="spellStart"/>
      <w:r w:rsidRPr="00E81A48">
        <w:rPr>
          <w:rFonts w:eastAsiaTheme="minorHAnsi"/>
          <w:lang w:val="en-GB" w:eastAsia="en-US"/>
        </w:rPr>
        <w:t>Mligo</w:t>
      </w:r>
      <w:proofErr w:type="spellEnd"/>
      <w:r w:rsidRPr="00E81A48">
        <w:rPr>
          <w:rFonts w:eastAsiaTheme="minorHAnsi"/>
          <w:lang w:val="en-GB" w:eastAsia="en-US"/>
        </w:rPr>
        <w:t xml:space="preserve">, C., </w:t>
      </w:r>
      <w:proofErr w:type="spellStart"/>
      <w:r w:rsidRPr="00E81A48">
        <w:rPr>
          <w:rFonts w:eastAsiaTheme="minorHAnsi"/>
          <w:lang w:val="en-GB" w:eastAsia="en-US"/>
        </w:rPr>
        <w:t>Lyaruu</w:t>
      </w:r>
      <w:proofErr w:type="spellEnd"/>
      <w:r w:rsidRPr="00E81A48">
        <w:rPr>
          <w:rFonts w:eastAsiaTheme="minorHAnsi"/>
          <w:lang w:val="en-GB" w:eastAsia="en-US"/>
        </w:rPr>
        <w:t xml:space="preserve">, H., </w:t>
      </w:r>
      <w:proofErr w:type="spellStart"/>
      <w:r w:rsidRPr="00E81A48">
        <w:rPr>
          <w:rFonts w:eastAsiaTheme="minorHAnsi"/>
          <w:lang w:val="en-GB" w:eastAsia="en-US"/>
        </w:rPr>
        <w:t>Ndangalasi</w:t>
      </w:r>
      <w:proofErr w:type="spellEnd"/>
      <w:r w:rsidRPr="00E81A48">
        <w:rPr>
          <w:rFonts w:eastAsiaTheme="minorHAnsi"/>
          <w:lang w:val="en-GB" w:eastAsia="en-US"/>
        </w:rPr>
        <w:t xml:space="preserve">, H. and Marchant, R. (2009). Vegetation Community Structure, Composition and Distribution Pattern in the </w:t>
      </w:r>
      <w:proofErr w:type="spellStart"/>
      <w:r w:rsidRPr="00E81A48">
        <w:rPr>
          <w:rFonts w:eastAsiaTheme="minorHAnsi"/>
          <w:lang w:val="en-GB" w:eastAsia="en-US"/>
        </w:rPr>
        <w:t>Zaraninge</w:t>
      </w:r>
      <w:proofErr w:type="spellEnd"/>
      <w:r w:rsidRPr="00E81A48">
        <w:rPr>
          <w:rFonts w:eastAsiaTheme="minorHAnsi"/>
          <w:lang w:val="en-GB" w:eastAsia="en-US"/>
        </w:rPr>
        <w:t xml:space="preserve"> Forest, Bagamoyo District, Tanzania. </w:t>
      </w:r>
      <w:proofErr w:type="spellStart"/>
      <w:r w:rsidRPr="00E81A48">
        <w:rPr>
          <w:rFonts w:eastAsiaTheme="minorHAnsi"/>
          <w:lang w:val="en-GB" w:eastAsia="en-US"/>
        </w:rPr>
        <w:t>Jounal</w:t>
      </w:r>
      <w:proofErr w:type="spellEnd"/>
      <w:r w:rsidRPr="00E81A48">
        <w:rPr>
          <w:rFonts w:eastAsiaTheme="minorHAnsi"/>
          <w:lang w:val="en-GB" w:eastAsia="en-US"/>
        </w:rPr>
        <w:t xml:space="preserve"> of East African Natural History. 98:223– 239.</w:t>
      </w:r>
    </w:p>
    <w:p w14:paraId="5290D3C0" w14:textId="0968A3CD" w:rsidR="0021363D" w:rsidRPr="00E81A48" w:rsidRDefault="0021363D" w:rsidP="00397803">
      <w:pPr>
        <w:spacing w:line="480" w:lineRule="auto"/>
        <w:ind w:left="777" w:right="57" w:hanging="720"/>
        <w:rPr>
          <w:color w:val="000000" w:themeColor="text1"/>
        </w:rPr>
      </w:pPr>
      <w:r w:rsidRPr="00E81A48">
        <w:rPr>
          <w:color w:val="000000" w:themeColor="text1"/>
          <w:shd w:val="clear" w:color="auto" w:fill="FFFFFF"/>
        </w:rPr>
        <w:t>Myers, N., Mittermeier, R. A., Mittermeier, C. G., Da Fonseca, G. A.,</w:t>
      </w:r>
      <w:r w:rsidR="00397803">
        <w:rPr>
          <w:color w:val="000000" w:themeColor="text1"/>
          <w:shd w:val="clear" w:color="auto" w:fill="FFFFFF"/>
        </w:rPr>
        <w:t xml:space="preserve"> and</w:t>
      </w:r>
      <w:r w:rsidRPr="00E81A48">
        <w:rPr>
          <w:color w:val="000000" w:themeColor="text1"/>
          <w:shd w:val="clear" w:color="auto" w:fill="FFFFFF"/>
        </w:rPr>
        <w:t xml:space="preserve"> Kent, J. (2000). Biodiversity hotspo</w:t>
      </w:r>
      <w:r w:rsidR="00B06819">
        <w:rPr>
          <w:color w:val="000000" w:themeColor="text1"/>
          <w:shd w:val="clear" w:color="auto" w:fill="FFFFFF"/>
        </w:rPr>
        <w:t xml:space="preserve">ts for conservation priorities. </w:t>
      </w:r>
      <w:r w:rsidRPr="00E81A48">
        <w:rPr>
          <w:i/>
          <w:iCs/>
          <w:color w:val="000000" w:themeColor="text1"/>
          <w:shd w:val="clear" w:color="auto" w:fill="FFFFFF"/>
        </w:rPr>
        <w:t>Nature</w:t>
      </w:r>
      <w:r w:rsidR="00B06819">
        <w:rPr>
          <w:color w:val="000000" w:themeColor="text1"/>
          <w:shd w:val="clear" w:color="auto" w:fill="FFFFFF"/>
        </w:rPr>
        <w:t xml:space="preserve">, </w:t>
      </w:r>
      <w:r w:rsidRPr="00E81A48">
        <w:rPr>
          <w:i/>
          <w:iCs/>
          <w:color w:val="000000" w:themeColor="text1"/>
          <w:shd w:val="clear" w:color="auto" w:fill="FFFFFF"/>
        </w:rPr>
        <w:t>403</w:t>
      </w:r>
      <w:r w:rsidRPr="00E81A48">
        <w:rPr>
          <w:color w:val="000000" w:themeColor="text1"/>
          <w:shd w:val="clear" w:color="auto" w:fill="FFFFFF"/>
        </w:rPr>
        <w:t>(6772), 853-858.</w:t>
      </w:r>
    </w:p>
    <w:p w14:paraId="27930683" w14:textId="7A7F69A0" w:rsidR="00D675EF" w:rsidRPr="00E81A48" w:rsidRDefault="001E2691" w:rsidP="00397803">
      <w:pPr>
        <w:spacing w:line="480" w:lineRule="auto"/>
        <w:ind w:left="777" w:right="57" w:hanging="720"/>
        <w:rPr>
          <w:rFonts w:eastAsiaTheme="minorHAnsi"/>
        </w:rPr>
      </w:pPr>
      <w:proofErr w:type="spellStart"/>
      <w:r w:rsidRPr="00E81A48">
        <w:rPr>
          <w:rFonts w:eastAsiaTheme="minorHAnsi"/>
        </w:rPr>
        <w:t>Mutiso</w:t>
      </w:r>
      <w:proofErr w:type="spellEnd"/>
      <w:r w:rsidRPr="00E81A48">
        <w:rPr>
          <w:rFonts w:eastAsiaTheme="minorHAnsi"/>
        </w:rPr>
        <w:t>, F (2007)</w:t>
      </w:r>
      <w:r w:rsidR="00782D75">
        <w:rPr>
          <w:rFonts w:eastAsiaTheme="minorHAnsi"/>
        </w:rPr>
        <w:t xml:space="preserve">. </w:t>
      </w:r>
      <w:r w:rsidRPr="00E81A48">
        <w:rPr>
          <w:rFonts w:eastAsiaTheme="minorHAnsi"/>
        </w:rPr>
        <w:t xml:space="preserve">Applicability of Selected Sampling Designs to Forest Health Assessment: The Case of Kakamega Moist Tropical and Mt Elgon Montane Forests. </w:t>
      </w:r>
      <w:proofErr w:type="spellStart"/>
      <w:r w:rsidRPr="00E81A48">
        <w:rPr>
          <w:rFonts w:eastAsiaTheme="minorHAnsi"/>
        </w:rPr>
        <w:t>M.Phil</w:t>
      </w:r>
      <w:proofErr w:type="spellEnd"/>
      <w:r w:rsidRPr="00E81A48">
        <w:rPr>
          <w:rFonts w:eastAsiaTheme="minorHAnsi"/>
        </w:rPr>
        <w:t xml:space="preserve"> Thesis, Department of Forestry and Wood Science, Moi University, Eldoret, November 1.</w:t>
      </w:r>
    </w:p>
    <w:p w14:paraId="385DF5AA" w14:textId="5FC83F8A" w:rsidR="008C4A1B" w:rsidRPr="00E81A48" w:rsidRDefault="001E2691" w:rsidP="00397803">
      <w:pPr>
        <w:spacing w:line="480" w:lineRule="auto"/>
        <w:ind w:left="777" w:right="57" w:hanging="720"/>
      </w:pPr>
      <w:r w:rsidRPr="00E81A48">
        <w:t xml:space="preserve">Nishida, T. (2006). The bark-eating habits in primates, with special reference to their status in the diet of wild chimpanzees. </w:t>
      </w:r>
      <w:r w:rsidRPr="00E81A48">
        <w:rPr>
          <w:i/>
          <w:iCs/>
        </w:rPr>
        <w:t xml:space="preserve">Folia </w:t>
      </w:r>
      <w:proofErr w:type="spellStart"/>
      <w:r w:rsidRPr="00E81A48">
        <w:rPr>
          <w:i/>
          <w:iCs/>
        </w:rPr>
        <w:t>primatologica</w:t>
      </w:r>
      <w:proofErr w:type="spellEnd"/>
      <w:r w:rsidRPr="00E81A48">
        <w:t xml:space="preserve">, </w:t>
      </w:r>
      <w:r w:rsidRPr="00E81A48">
        <w:rPr>
          <w:i/>
          <w:iCs/>
        </w:rPr>
        <w:t>25</w:t>
      </w:r>
      <w:r w:rsidRPr="00E81A48">
        <w:t>(4), 277-287.</w:t>
      </w:r>
    </w:p>
    <w:p w14:paraId="65B8ED43" w14:textId="646524E0" w:rsidR="00733B2E" w:rsidRPr="004E7A48" w:rsidRDefault="00733B2E" w:rsidP="00397803">
      <w:pPr>
        <w:spacing w:line="480" w:lineRule="auto"/>
        <w:ind w:left="777" w:right="57" w:hanging="720"/>
        <w:rPr>
          <w:i/>
          <w:iCs/>
        </w:rPr>
      </w:pPr>
      <w:proofErr w:type="spellStart"/>
      <w:proofErr w:type="gramStart"/>
      <w:r w:rsidRPr="00E81A48">
        <w:t>Okama,J</w:t>
      </w:r>
      <w:proofErr w:type="spellEnd"/>
      <w:r w:rsidRPr="00E81A48">
        <w:t>.</w:t>
      </w:r>
      <w:proofErr w:type="gramEnd"/>
      <w:r w:rsidRPr="00E81A48">
        <w:t xml:space="preserve"> I.</w:t>
      </w:r>
      <w:r w:rsidR="00717EFF">
        <w:t xml:space="preserve"> and </w:t>
      </w:r>
      <w:proofErr w:type="spellStart"/>
      <w:r w:rsidRPr="00E81A48">
        <w:t>Chamshama</w:t>
      </w:r>
      <w:proofErr w:type="spellEnd"/>
      <w:r w:rsidRPr="00E81A48">
        <w:t>, S. A. 0.</w:t>
      </w:r>
      <w:r w:rsidR="00782D75">
        <w:t xml:space="preserve"> (</w:t>
      </w:r>
      <w:r w:rsidRPr="00E81A48">
        <w:t>1988</w:t>
      </w:r>
      <w:r w:rsidR="00782D75">
        <w:t>)</w:t>
      </w:r>
      <w:r w:rsidRPr="00E81A48">
        <w:t xml:space="preserve">. Thinning of </w:t>
      </w:r>
      <w:r w:rsidRPr="004E7A48">
        <w:rPr>
          <w:i/>
          <w:iCs/>
        </w:rPr>
        <w:t xml:space="preserve">Cupressus </w:t>
      </w:r>
      <w:proofErr w:type="spellStart"/>
      <w:r w:rsidRPr="004E7A48">
        <w:rPr>
          <w:i/>
          <w:iCs/>
        </w:rPr>
        <w:t>lusitanica</w:t>
      </w:r>
      <w:proofErr w:type="spellEnd"/>
      <w:r w:rsidRPr="00E81A48">
        <w:t xml:space="preserve"> on Mount Meru, Northern Tanzania. Tanzania Journal of Science 14: 145-154.</w:t>
      </w:r>
    </w:p>
    <w:p w14:paraId="675757AC" w14:textId="1D996C10" w:rsidR="00F04C65" w:rsidRDefault="00B06819" w:rsidP="00397803">
      <w:pPr>
        <w:spacing w:line="480" w:lineRule="auto"/>
        <w:ind w:left="777" w:right="57" w:hanging="720"/>
      </w:pPr>
      <w:r>
        <w:t>Omar, A.</w:t>
      </w:r>
      <w:r w:rsidR="00717EFF">
        <w:t xml:space="preserve"> and</w:t>
      </w:r>
      <w:r w:rsidR="001E2691" w:rsidRPr="00E81A48">
        <w:t xml:space="preserve"> De Vos, A. (2010). Damage to exotic softwoods by Sykes monkeys (</w:t>
      </w:r>
      <w:r w:rsidR="001E2691" w:rsidRPr="00782D75">
        <w:rPr>
          <w:i/>
          <w:iCs/>
        </w:rPr>
        <w:t>Cercopithecus</w:t>
      </w:r>
      <w:r w:rsidR="001E2691" w:rsidRPr="00E81A48">
        <w:t xml:space="preserve"> </w:t>
      </w:r>
      <w:r w:rsidR="001E2691" w:rsidRPr="00782D75">
        <w:rPr>
          <w:i/>
          <w:iCs/>
        </w:rPr>
        <w:t>mitis</w:t>
      </w:r>
      <w:r w:rsidR="001E2691" w:rsidRPr="00E81A48">
        <w:t xml:space="preserve"> </w:t>
      </w:r>
      <w:proofErr w:type="spellStart"/>
      <w:r w:rsidR="001E2691" w:rsidRPr="00782D75">
        <w:rPr>
          <w:i/>
          <w:iCs/>
        </w:rPr>
        <w:t>kolbi</w:t>
      </w:r>
      <w:proofErr w:type="spellEnd"/>
      <w:r w:rsidR="001E2691" w:rsidRPr="00E81A48">
        <w:t xml:space="preserve"> Neuman). </w:t>
      </w:r>
      <w:r w:rsidR="001E2691" w:rsidRPr="00E81A48">
        <w:rPr>
          <w:i/>
          <w:iCs/>
        </w:rPr>
        <w:t>East African Agricultural and Forestry Journal</w:t>
      </w:r>
      <w:r w:rsidR="001E2691" w:rsidRPr="00E81A48">
        <w:t xml:space="preserve">, </w:t>
      </w:r>
      <w:r w:rsidR="001E2691" w:rsidRPr="00E81A48">
        <w:rPr>
          <w:i/>
          <w:iCs/>
        </w:rPr>
        <w:t>35</w:t>
      </w:r>
      <w:r w:rsidR="001E2691" w:rsidRPr="00E81A48">
        <w:t>(4), 323-330.</w:t>
      </w:r>
    </w:p>
    <w:p w14:paraId="69F95AF1" w14:textId="425C1993" w:rsidR="00FC738A" w:rsidRPr="00E81A48" w:rsidRDefault="00B06819" w:rsidP="00397803">
      <w:pPr>
        <w:spacing w:line="480" w:lineRule="auto"/>
        <w:ind w:left="777" w:right="57" w:hanging="720"/>
      </w:pPr>
      <w:proofErr w:type="spellStart"/>
      <w:r>
        <w:t>Özçelik</w:t>
      </w:r>
      <w:proofErr w:type="spellEnd"/>
      <w:r>
        <w:t xml:space="preserve">, R., </w:t>
      </w:r>
      <w:proofErr w:type="spellStart"/>
      <w:r>
        <w:t>Diamantopoulou</w:t>
      </w:r>
      <w:proofErr w:type="spellEnd"/>
      <w:r>
        <w:t>, M.J.,</w:t>
      </w:r>
      <w:r w:rsidR="00FC738A" w:rsidRPr="00FC738A">
        <w:t xml:space="preserve"> </w:t>
      </w:r>
      <w:proofErr w:type="spellStart"/>
      <w:r w:rsidR="00FC738A" w:rsidRPr="00FC738A">
        <w:t>Crec</w:t>
      </w:r>
      <w:r>
        <w:t>ente</w:t>
      </w:r>
      <w:proofErr w:type="spellEnd"/>
      <w:r>
        <w:t>-Campo, F. and</w:t>
      </w:r>
      <w:r w:rsidR="00FC738A" w:rsidRPr="00FC738A">
        <w:t xml:space="preserve"> </w:t>
      </w:r>
      <w:proofErr w:type="spellStart"/>
      <w:r w:rsidR="00FC738A" w:rsidRPr="00FC738A">
        <w:t>Eler</w:t>
      </w:r>
      <w:proofErr w:type="spellEnd"/>
      <w:r w:rsidR="00FC738A" w:rsidRPr="00FC738A">
        <w:t>, U.</w:t>
      </w:r>
      <w:r w:rsidR="00FC738A">
        <w:t xml:space="preserve"> (2013).</w:t>
      </w:r>
      <w:r w:rsidR="00FC738A" w:rsidRPr="00FC738A">
        <w:t xml:space="preserve"> Estimating Crimean juniper tree height using nonlinear regression and artiﬁcial neural network models. For. Ecol. </w:t>
      </w:r>
      <w:proofErr w:type="spellStart"/>
      <w:r w:rsidR="00FC738A" w:rsidRPr="00FC738A">
        <w:t>Manag</w:t>
      </w:r>
      <w:proofErr w:type="spellEnd"/>
      <w:r w:rsidR="00FC738A" w:rsidRPr="00FC738A">
        <w:t>. 306, 52–60.</w:t>
      </w:r>
    </w:p>
    <w:p w14:paraId="5DED96A0" w14:textId="2E6FA27E" w:rsidR="006B28A6" w:rsidRPr="00E81A48" w:rsidRDefault="00B06819" w:rsidP="00397803">
      <w:pPr>
        <w:spacing w:line="480" w:lineRule="auto"/>
        <w:ind w:left="777" w:right="57" w:hanging="720"/>
        <w:rPr>
          <w:rFonts w:eastAsiaTheme="minorHAnsi"/>
          <w:color w:val="000000" w:themeColor="text1"/>
          <w:lang w:val="en-GB" w:eastAsia="en-US"/>
        </w:rPr>
      </w:pPr>
      <w:proofErr w:type="spellStart"/>
      <w:r>
        <w:rPr>
          <w:rFonts w:eastAsiaTheme="minorHAnsi"/>
          <w:color w:val="000000" w:themeColor="text1"/>
          <w:lang w:val="en-GB" w:eastAsia="en-US"/>
        </w:rPr>
        <w:t>Pach</w:t>
      </w:r>
      <w:proofErr w:type="spellEnd"/>
      <w:r>
        <w:rPr>
          <w:rFonts w:eastAsiaTheme="minorHAnsi"/>
          <w:color w:val="000000" w:themeColor="text1"/>
          <w:lang w:val="en-GB" w:eastAsia="en-US"/>
        </w:rPr>
        <w:t>, M.</w:t>
      </w:r>
      <w:r w:rsidR="006B28A6" w:rsidRPr="00E81A48">
        <w:rPr>
          <w:rFonts w:eastAsiaTheme="minorHAnsi"/>
          <w:color w:val="000000" w:themeColor="text1"/>
          <w:lang w:val="en-GB" w:eastAsia="en-US"/>
        </w:rPr>
        <w:t xml:space="preserve"> </w:t>
      </w:r>
      <w:r w:rsidR="008C3C6A">
        <w:rPr>
          <w:rFonts w:eastAsiaTheme="minorHAnsi"/>
          <w:color w:val="000000" w:themeColor="text1"/>
          <w:lang w:val="en-GB" w:eastAsia="en-US"/>
        </w:rPr>
        <w:t>(</w:t>
      </w:r>
      <w:r w:rsidR="006B28A6" w:rsidRPr="00E81A48">
        <w:rPr>
          <w:rFonts w:eastAsiaTheme="minorHAnsi"/>
          <w:color w:val="000000" w:themeColor="text1"/>
          <w:lang w:val="en-GB" w:eastAsia="en-US"/>
        </w:rPr>
        <w:t>2008</w:t>
      </w:r>
      <w:r w:rsidR="008C3C6A">
        <w:rPr>
          <w:rFonts w:eastAsiaTheme="minorHAnsi"/>
          <w:color w:val="000000" w:themeColor="text1"/>
          <w:lang w:val="en-GB" w:eastAsia="en-US"/>
        </w:rPr>
        <w:t>)</w:t>
      </w:r>
      <w:r w:rsidR="006B28A6" w:rsidRPr="00E81A48">
        <w:rPr>
          <w:rFonts w:eastAsiaTheme="minorHAnsi"/>
          <w:color w:val="000000" w:themeColor="text1"/>
          <w:lang w:val="en-GB" w:eastAsia="en-US"/>
        </w:rPr>
        <w:t xml:space="preserve">. Tempo </w:t>
      </w:r>
      <w:proofErr w:type="spellStart"/>
      <w:r w:rsidR="006B28A6" w:rsidRPr="00E81A48">
        <w:rPr>
          <w:rFonts w:eastAsiaTheme="minorHAnsi"/>
          <w:color w:val="000000" w:themeColor="text1"/>
          <w:lang w:val="en-GB" w:eastAsia="en-US"/>
        </w:rPr>
        <w:t>zarastania</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spał</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na</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jodle</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oraz</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niekt´ore</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czynniki</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na</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nie</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wpływające</w:t>
      </w:r>
      <w:proofErr w:type="spellEnd"/>
      <w:r w:rsidR="006B28A6" w:rsidRPr="00E81A48">
        <w:rPr>
          <w:rFonts w:eastAsiaTheme="minorHAnsi"/>
          <w:color w:val="000000" w:themeColor="text1"/>
          <w:lang w:val="en-GB" w:eastAsia="en-US"/>
        </w:rPr>
        <w:t xml:space="preserve">. </w:t>
      </w:r>
      <w:proofErr w:type="spellStart"/>
      <w:r w:rsidR="006B28A6" w:rsidRPr="00E81A48">
        <w:rPr>
          <w:rFonts w:eastAsiaTheme="minorHAnsi"/>
          <w:color w:val="000000" w:themeColor="text1"/>
          <w:lang w:val="en-GB" w:eastAsia="en-US"/>
        </w:rPr>
        <w:t>Sylwan</w:t>
      </w:r>
      <w:proofErr w:type="spellEnd"/>
      <w:r w:rsidR="006B28A6" w:rsidRPr="00E81A48">
        <w:rPr>
          <w:rFonts w:eastAsiaTheme="minorHAnsi"/>
          <w:color w:val="000000" w:themeColor="text1"/>
          <w:lang w:val="en-GB" w:eastAsia="en-US"/>
        </w:rPr>
        <w:t xml:space="preserve"> 152 (4), 46–57.</w:t>
      </w:r>
    </w:p>
    <w:p w14:paraId="7ED35D41" w14:textId="0FE0023D" w:rsidR="00557708" w:rsidRPr="00E81A48" w:rsidRDefault="00557708" w:rsidP="00397803">
      <w:pPr>
        <w:spacing w:line="480" w:lineRule="auto"/>
        <w:ind w:left="777" w:right="57" w:hanging="720"/>
      </w:pPr>
      <w:r w:rsidRPr="00E81A48">
        <w:rPr>
          <w:shd w:val="clear" w:color="auto" w:fill="FFFFFF"/>
        </w:rPr>
        <w:t>Page,</w:t>
      </w:r>
      <w:r w:rsidR="00782D75">
        <w:rPr>
          <w:shd w:val="clear" w:color="auto" w:fill="FFFFFF"/>
        </w:rPr>
        <w:t xml:space="preserve"> </w:t>
      </w:r>
      <w:r w:rsidRPr="00E81A48">
        <w:rPr>
          <w:shd w:val="clear" w:color="auto" w:fill="FFFFFF"/>
        </w:rPr>
        <w:t>B.R.</w:t>
      </w:r>
      <w:r w:rsidR="00782D75">
        <w:rPr>
          <w:shd w:val="clear" w:color="auto" w:fill="FFFFFF"/>
        </w:rPr>
        <w:t xml:space="preserve"> </w:t>
      </w:r>
      <w:r w:rsidRPr="00E81A48">
        <w:rPr>
          <w:shd w:val="clear" w:color="auto" w:fill="FFFFFF"/>
        </w:rPr>
        <w:t>(1995).</w:t>
      </w:r>
      <w:r w:rsidR="00782D75">
        <w:rPr>
          <w:shd w:val="clear" w:color="auto" w:fill="FFFFFF"/>
        </w:rPr>
        <w:t xml:space="preserve"> </w:t>
      </w:r>
      <w:r w:rsidR="00B06819">
        <w:rPr>
          <w:shd w:val="clear" w:color="auto" w:fill="FFFFFF"/>
        </w:rPr>
        <w:t xml:space="preserve">Predicting the impact of elephants on communities of </w:t>
      </w:r>
      <w:r w:rsidRPr="00E81A48">
        <w:rPr>
          <w:shd w:val="clear" w:color="auto" w:fill="FFFFFF"/>
        </w:rPr>
        <w:t>woody plants</w:t>
      </w:r>
      <w:r w:rsidR="00782D75">
        <w:rPr>
          <w:shd w:val="clear" w:color="auto" w:fill="FFFFFF"/>
        </w:rPr>
        <w:t xml:space="preserve"> in</w:t>
      </w:r>
      <w:r w:rsidR="00B06819">
        <w:rPr>
          <w:shd w:val="clear" w:color="auto" w:fill="FFFFFF"/>
        </w:rPr>
        <w:t xml:space="preserve"> Elephant Management and </w:t>
      </w:r>
      <w:r w:rsidRPr="00E81A48">
        <w:rPr>
          <w:shd w:val="clear" w:color="auto" w:fill="FFFFFF"/>
        </w:rPr>
        <w:t>Owners Association. Proceeds</w:t>
      </w:r>
      <w:r w:rsidR="00717EFF">
        <w:rPr>
          <w:shd w:val="clear" w:color="auto" w:fill="FFFFFF"/>
        </w:rPr>
        <w:t xml:space="preserve"> </w:t>
      </w:r>
      <w:r w:rsidRPr="00E81A48">
        <w:rPr>
          <w:shd w:val="clear" w:color="auto" w:fill="FFFFFF"/>
        </w:rPr>
        <w:t>of</w:t>
      </w:r>
      <w:r w:rsidR="00717EFF">
        <w:rPr>
          <w:shd w:val="clear" w:color="auto" w:fill="FFFFFF"/>
        </w:rPr>
        <w:t xml:space="preserve"> </w:t>
      </w:r>
      <w:r w:rsidRPr="00E81A48">
        <w:rPr>
          <w:shd w:val="clear" w:color="auto" w:fill="FFFFFF"/>
        </w:rPr>
        <w:t>a</w:t>
      </w:r>
      <w:r w:rsidR="00717EFF">
        <w:rPr>
          <w:shd w:val="clear" w:color="auto" w:fill="FFFFFF"/>
        </w:rPr>
        <w:t xml:space="preserve"> </w:t>
      </w:r>
      <w:r w:rsidRPr="00E81A48">
        <w:rPr>
          <w:shd w:val="clear" w:color="auto" w:fill="FFFFFF"/>
        </w:rPr>
        <w:t>workshop   on</w:t>
      </w:r>
      <w:r w:rsidR="00717EFF">
        <w:rPr>
          <w:shd w:val="clear" w:color="auto" w:fill="FFFFFF"/>
        </w:rPr>
        <w:t xml:space="preserve"> </w:t>
      </w:r>
      <w:r w:rsidRPr="00E81A48">
        <w:rPr>
          <w:shd w:val="clear" w:color="auto" w:fill="FFFFFF"/>
        </w:rPr>
        <w:t>the</w:t>
      </w:r>
      <w:r w:rsidR="00717EFF">
        <w:rPr>
          <w:shd w:val="clear" w:color="auto" w:fill="FFFFFF"/>
        </w:rPr>
        <w:t xml:space="preserve"> </w:t>
      </w:r>
      <w:r w:rsidRPr="00E81A48">
        <w:rPr>
          <w:shd w:val="clear" w:color="auto" w:fill="FFFFFF"/>
        </w:rPr>
        <w:t>management</w:t>
      </w:r>
      <w:r w:rsidR="00717EFF">
        <w:rPr>
          <w:shd w:val="clear" w:color="auto" w:fill="FFFFFF"/>
        </w:rPr>
        <w:t xml:space="preserve"> </w:t>
      </w:r>
      <w:r w:rsidRPr="00E81A48">
        <w:rPr>
          <w:shd w:val="clear" w:color="auto" w:fill="FFFFFF"/>
        </w:rPr>
        <w:t>of</w:t>
      </w:r>
      <w:r w:rsidR="00717EFF">
        <w:rPr>
          <w:shd w:val="clear" w:color="auto" w:fill="FFFFFF"/>
        </w:rPr>
        <w:t xml:space="preserve"> </w:t>
      </w:r>
      <w:r w:rsidRPr="00E81A48">
        <w:rPr>
          <w:shd w:val="clear" w:color="auto" w:fill="FFFFFF"/>
        </w:rPr>
        <w:t>the</w:t>
      </w:r>
      <w:r w:rsidR="00717EFF">
        <w:rPr>
          <w:shd w:val="clear" w:color="auto" w:fill="FFFFFF"/>
        </w:rPr>
        <w:t xml:space="preserve"> </w:t>
      </w:r>
      <w:r w:rsidR="00B06819">
        <w:rPr>
          <w:shd w:val="clear" w:color="auto" w:fill="FFFFFF"/>
        </w:rPr>
        <w:t xml:space="preserve">African </w:t>
      </w:r>
      <w:r w:rsidRPr="00E81A48">
        <w:rPr>
          <w:shd w:val="clear" w:color="auto" w:fill="FFFFFF"/>
        </w:rPr>
        <w:t>elephant.</w:t>
      </w:r>
      <w:r w:rsidR="00717EFF">
        <w:rPr>
          <w:shd w:val="clear" w:color="auto" w:fill="FFFFFF"/>
        </w:rPr>
        <w:t xml:space="preserve"> </w:t>
      </w:r>
      <w:r w:rsidRPr="00E81A48">
        <w:rPr>
          <w:shd w:val="clear" w:color="auto" w:fill="FFFFFF"/>
        </w:rPr>
        <w:t>Aventura</w:t>
      </w:r>
      <w:r w:rsidR="00717EFF">
        <w:rPr>
          <w:shd w:val="clear" w:color="auto" w:fill="FFFFFF"/>
        </w:rPr>
        <w:t xml:space="preserve"> </w:t>
      </w:r>
      <w:r w:rsidRPr="00E81A48">
        <w:rPr>
          <w:shd w:val="clear" w:color="auto" w:fill="FFFFFF"/>
        </w:rPr>
        <w:t>Resort,</w:t>
      </w:r>
      <w:r w:rsidR="00717EFF">
        <w:rPr>
          <w:shd w:val="clear" w:color="auto" w:fill="FFFFFF"/>
        </w:rPr>
        <w:t xml:space="preserve"> </w:t>
      </w:r>
      <w:proofErr w:type="spellStart"/>
      <w:r w:rsidR="00B06819">
        <w:rPr>
          <w:shd w:val="clear" w:color="auto" w:fill="FFFFFF"/>
        </w:rPr>
        <w:t>Warmbaths</w:t>
      </w:r>
      <w:proofErr w:type="spellEnd"/>
      <w:r w:rsidR="00B06819">
        <w:rPr>
          <w:shd w:val="clear" w:color="auto" w:fill="FFFFFF"/>
        </w:rPr>
        <w:t xml:space="preserve"> </w:t>
      </w:r>
      <w:r w:rsidRPr="00E81A48">
        <w:rPr>
          <w:shd w:val="clear" w:color="auto" w:fill="FFFFFF"/>
        </w:rPr>
        <w:t>3 and 4 November.</w:t>
      </w:r>
    </w:p>
    <w:p w14:paraId="5ADE6ABF" w14:textId="0D417544" w:rsidR="00F04C65" w:rsidRPr="00E81A48" w:rsidRDefault="00B06819" w:rsidP="00397803">
      <w:pPr>
        <w:spacing w:line="480" w:lineRule="auto"/>
        <w:ind w:left="777" w:right="57" w:hanging="720"/>
      </w:pPr>
      <w:proofErr w:type="spellStart"/>
      <w:r>
        <w:t>Pedreira</w:t>
      </w:r>
      <w:proofErr w:type="spellEnd"/>
      <w:r>
        <w:t xml:space="preserve">, P. A., </w:t>
      </w:r>
      <w:proofErr w:type="spellStart"/>
      <w:r>
        <w:t>Penon</w:t>
      </w:r>
      <w:proofErr w:type="spellEnd"/>
      <w:r>
        <w:t>, E.</w:t>
      </w:r>
      <w:r w:rsidR="00717EFF">
        <w:t xml:space="preserve"> and</w:t>
      </w:r>
      <w:r w:rsidR="00F04C65" w:rsidRPr="00E81A48">
        <w:t xml:space="preserve"> </w:t>
      </w:r>
      <w:proofErr w:type="spellStart"/>
      <w:r w:rsidR="00F04C65" w:rsidRPr="00E81A48">
        <w:t>Borgnia</w:t>
      </w:r>
      <w:proofErr w:type="spellEnd"/>
      <w:r w:rsidR="00F04C65" w:rsidRPr="00E81A48">
        <w:t xml:space="preserve">, M. (2017). Bark stripping caused by the introduced squirrel </w:t>
      </w:r>
      <w:proofErr w:type="spellStart"/>
      <w:r w:rsidR="00F04C65" w:rsidRPr="00717EFF">
        <w:rPr>
          <w:i/>
          <w:iCs/>
        </w:rPr>
        <w:t>Callosciurus</w:t>
      </w:r>
      <w:proofErr w:type="spellEnd"/>
      <w:r w:rsidR="00F04C65" w:rsidRPr="00E81A48">
        <w:t xml:space="preserve"> </w:t>
      </w:r>
      <w:proofErr w:type="spellStart"/>
      <w:r w:rsidR="00F04C65" w:rsidRPr="00717EFF">
        <w:rPr>
          <w:i/>
          <w:iCs/>
        </w:rPr>
        <w:t>erythraeus</w:t>
      </w:r>
      <w:proofErr w:type="spellEnd"/>
      <w:r w:rsidR="00F04C65" w:rsidRPr="00E81A48">
        <w:t xml:space="preserve"> (</w:t>
      </w:r>
      <w:r w:rsidR="00F04C65" w:rsidRPr="00717EFF">
        <w:rPr>
          <w:i/>
          <w:iCs/>
        </w:rPr>
        <w:t>Sciuridae</w:t>
      </w:r>
      <w:r w:rsidR="00F04C65" w:rsidRPr="00E81A48">
        <w:t xml:space="preserve">) in Argentina. </w:t>
      </w:r>
      <w:r w:rsidR="00F04C65" w:rsidRPr="00E81A48">
        <w:rPr>
          <w:i/>
          <w:iCs/>
        </w:rPr>
        <w:t>Bosque</w:t>
      </w:r>
      <w:r w:rsidR="00F04C65" w:rsidRPr="00E81A48">
        <w:t xml:space="preserve">, </w:t>
      </w:r>
      <w:r w:rsidR="00F04C65" w:rsidRPr="00E81A48">
        <w:rPr>
          <w:i/>
          <w:iCs/>
        </w:rPr>
        <w:t>38</w:t>
      </w:r>
      <w:r w:rsidR="00717EFF">
        <w:rPr>
          <w:i/>
          <w:iCs/>
        </w:rPr>
        <w:t xml:space="preserve"> </w:t>
      </w:r>
      <w:r w:rsidR="00F04C65" w:rsidRPr="00E81A48">
        <w:t>(2), 415-420.</w:t>
      </w:r>
    </w:p>
    <w:p w14:paraId="1B594DEF" w14:textId="0C4ABF66" w:rsidR="003B26BE" w:rsidRPr="00E81A48" w:rsidRDefault="0020511E" w:rsidP="00397803">
      <w:pPr>
        <w:spacing w:line="480" w:lineRule="auto"/>
        <w:ind w:left="777" w:right="57" w:hanging="720"/>
        <w:rPr>
          <w:rFonts w:eastAsiaTheme="minorHAnsi"/>
          <w:color w:val="000000" w:themeColor="text1"/>
          <w:lang w:val="en-GB" w:eastAsia="en-US"/>
        </w:rPr>
      </w:pPr>
      <w:r>
        <w:rPr>
          <w:rFonts w:eastAsiaTheme="minorHAnsi"/>
          <w:color w:val="000000" w:themeColor="text1"/>
          <w:lang w:val="en-GB" w:eastAsia="en-US"/>
        </w:rPr>
        <w:t>Redford, K. H., Berger, J.</w:t>
      </w:r>
      <w:r w:rsidR="00717EFF">
        <w:rPr>
          <w:rFonts w:eastAsiaTheme="minorHAnsi"/>
          <w:color w:val="000000" w:themeColor="text1"/>
          <w:lang w:val="en-GB" w:eastAsia="en-US"/>
        </w:rPr>
        <w:t xml:space="preserve"> and</w:t>
      </w:r>
      <w:r w:rsidR="00ED6209" w:rsidRPr="00E81A48">
        <w:rPr>
          <w:rFonts w:eastAsiaTheme="minorHAnsi"/>
          <w:color w:val="000000" w:themeColor="text1"/>
          <w:lang w:val="en-GB" w:eastAsia="en-US"/>
        </w:rPr>
        <w:t xml:space="preserve"> Zack, S. (2013). Abundance as a conservation</w:t>
      </w:r>
      <w:r>
        <w:rPr>
          <w:rFonts w:eastAsiaTheme="minorHAnsi"/>
          <w:color w:val="000000" w:themeColor="text1"/>
          <w:lang w:val="en-GB" w:eastAsia="en-US"/>
        </w:rPr>
        <w:t xml:space="preserve"> value. </w:t>
      </w:r>
      <w:r w:rsidR="00ED6209" w:rsidRPr="00E81A48">
        <w:rPr>
          <w:rFonts w:eastAsiaTheme="minorHAnsi"/>
          <w:i/>
          <w:iCs/>
          <w:color w:val="000000" w:themeColor="text1"/>
          <w:lang w:val="en-GB" w:eastAsia="en-US"/>
        </w:rPr>
        <w:t>Oryx</w:t>
      </w:r>
      <w:r w:rsidR="00ED6209" w:rsidRPr="00E81A48">
        <w:rPr>
          <w:rFonts w:eastAsiaTheme="minorHAnsi"/>
          <w:color w:val="000000" w:themeColor="text1"/>
          <w:lang w:val="en-GB" w:eastAsia="en-US"/>
        </w:rPr>
        <w:t>,</w:t>
      </w:r>
      <w:r w:rsidR="00717EFF">
        <w:rPr>
          <w:rFonts w:eastAsiaTheme="minorHAnsi"/>
          <w:color w:val="000000" w:themeColor="text1"/>
          <w:lang w:val="en-GB" w:eastAsia="en-US"/>
        </w:rPr>
        <w:t xml:space="preserve"> </w:t>
      </w:r>
      <w:r w:rsidR="00ED6209" w:rsidRPr="00E81A48">
        <w:rPr>
          <w:rFonts w:eastAsiaTheme="minorHAnsi"/>
          <w:i/>
          <w:iCs/>
          <w:color w:val="000000" w:themeColor="text1"/>
          <w:lang w:val="en-GB" w:eastAsia="en-US"/>
        </w:rPr>
        <w:t>47</w:t>
      </w:r>
      <w:r w:rsidR="00717EFF">
        <w:rPr>
          <w:rFonts w:eastAsiaTheme="minorHAnsi"/>
          <w:i/>
          <w:iCs/>
          <w:color w:val="000000" w:themeColor="text1"/>
          <w:lang w:val="en-GB" w:eastAsia="en-US"/>
        </w:rPr>
        <w:t xml:space="preserve"> </w:t>
      </w:r>
      <w:r w:rsidR="00ED6209" w:rsidRPr="00E81A48">
        <w:rPr>
          <w:rFonts w:eastAsiaTheme="minorHAnsi"/>
          <w:color w:val="000000" w:themeColor="text1"/>
          <w:lang w:val="en-GB" w:eastAsia="en-US"/>
        </w:rPr>
        <w:t>(2),</w:t>
      </w:r>
      <w:r w:rsidR="00717EFF">
        <w:rPr>
          <w:rFonts w:eastAsiaTheme="minorHAnsi"/>
          <w:color w:val="000000" w:themeColor="text1"/>
          <w:lang w:val="en-GB" w:eastAsia="en-US"/>
        </w:rPr>
        <w:t xml:space="preserve"> </w:t>
      </w:r>
      <w:r w:rsidR="00ED6209" w:rsidRPr="00E81A48">
        <w:rPr>
          <w:rFonts w:eastAsiaTheme="minorHAnsi"/>
          <w:color w:val="000000" w:themeColor="text1"/>
          <w:lang w:val="en-GB" w:eastAsia="en-US"/>
        </w:rPr>
        <w:t>157-158.</w:t>
      </w:r>
    </w:p>
    <w:p w14:paraId="10BA35D9" w14:textId="1AE01D22" w:rsidR="002E0B1F" w:rsidRPr="00E81A48" w:rsidRDefault="0020511E" w:rsidP="00397803">
      <w:pPr>
        <w:spacing w:line="480" w:lineRule="auto"/>
        <w:ind w:left="777" w:right="57" w:hanging="720"/>
        <w:rPr>
          <w:color w:val="000000" w:themeColor="text1"/>
          <w:shd w:val="clear" w:color="auto" w:fill="FFFFFF"/>
        </w:rPr>
      </w:pPr>
      <w:r>
        <w:rPr>
          <w:color w:val="000000" w:themeColor="text1"/>
          <w:shd w:val="clear" w:color="auto" w:fill="FFFFFF"/>
        </w:rPr>
        <w:t>Reinecke, S. A.</w:t>
      </w:r>
      <w:r w:rsidR="00717EFF">
        <w:rPr>
          <w:color w:val="000000" w:themeColor="text1"/>
          <w:shd w:val="clear" w:color="auto" w:fill="FFFFFF"/>
        </w:rPr>
        <w:t xml:space="preserve"> and</w:t>
      </w:r>
      <w:r w:rsidR="002E0B1F" w:rsidRPr="00E81A48">
        <w:rPr>
          <w:color w:val="000000" w:themeColor="text1"/>
          <w:shd w:val="clear" w:color="auto" w:fill="FFFFFF"/>
        </w:rPr>
        <w:t xml:space="preserve"> Reinecke, A. J. (2007). The impact of organophosphate pesticides in orchards on earthworms in </w:t>
      </w:r>
      <w:r>
        <w:rPr>
          <w:color w:val="000000" w:themeColor="text1"/>
          <w:shd w:val="clear" w:color="auto" w:fill="FFFFFF"/>
        </w:rPr>
        <w:t xml:space="preserve">the Western Cape, South Africa. </w:t>
      </w:r>
      <w:r w:rsidR="002E0B1F" w:rsidRPr="00E81A48">
        <w:rPr>
          <w:i/>
          <w:iCs/>
          <w:color w:val="000000" w:themeColor="text1"/>
          <w:shd w:val="clear" w:color="auto" w:fill="FFFFFF"/>
        </w:rPr>
        <w:t>Ecotoxicology and environmental safety</w:t>
      </w:r>
      <w:r>
        <w:rPr>
          <w:color w:val="000000" w:themeColor="text1"/>
          <w:shd w:val="clear" w:color="auto" w:fill="FFFFFF"/>
        </w:rPr>
        <w:t xml:space="preserve">, </w:t>
      </w:r>
      <w:r w:rsidR="002E0B1F" w:rsidRPr="00E81A48">
        <w:rPr>
          <w:i/>
          <w:iCs/>
          <w:color w:val="000000" w:themeColor="text1"/>
          <w:shd w:val="clear" w:color="auto" w:fill="FFFFFF"/>
        </w:rPr>
        <w:t>66</w:t>
      </w:r>
      <w:r w:rsidR="00717EFF">
        <w:rPr>
          <w:i/>
          <w:iCs/>
          <w:color w:val="000000" w:themeColor="text1"/>
          <w:shd w:val="clear" w:color="auto" w:fill="FFFFFF"/>
        </w:rPr>
        <w:t xml:space="preserve"> </w:t>
      </w:r>
      <w:r w:rsidR="002E0B1F" w:rsidRPr="00E81A48">
        <w:rPr>
          <w:color w:val="000000" w:themeColor="text1"/>
          <w:shd w:val="clear" w:color="auto" w:fill="FFFFFF"/>
        </w:rPr>
        <w:t>(2), 244-251.</w:t>
      </w:r>
    </w:p>
    <w:p w14:paraId="2959F2F5" w14:textId="102890EA" w:rsidR="00E3744A" w:rsidRPr="00E81A48" w:rsidRDefault="00E3744A" w:rsidP="00397803">
      <w:pPr>
        <w:spacing w:line="480" w:lineRule="auto"/>
        <w:ind w:left="777" w:right="57" w:hanging="720"/>
      </w:pPr>
      <w:r w:rsidRPr="00E81A48">
        <w:rPr>
          <w:color w:val="222222"/>
          <w:shd w:val="clear" w:color="auto" w:fill="FFFFFF"/>
        </w:rPr>
        <w:t xml:space="preserve">Ribeiro, M. C., Metzger, J. P., </w:t>
      </w:r>
      <w:proofErr w:type="spellStart"/>
      <w:r w:rsidRPr="00E81A48">
        <w:rPr>
          <w:color w:val="222222"/>
          <w:shd w:val="clear" w:color="auto" w:fill="FFFFFF"/>
        </w:rPr>
        <w:t>M</w:t>
      </w:r>
      <w:r w:rsidR="0020511E">
        <w:rPr>
          <w:color w:val="222222"/>
          <w:shd w:val="clear" w:color="auto" w:fill="FFFFFF"/>
        </w:rPr>
        <w:t>artensen</w:t>
      </w:r>
      <w:proofErr w:type="spellEnd"/>
      <w:r w:rsidR="0020511E">
        <w:rPr>
          <w:color w:val="222222"/>
          <w:shd w:val="clear" w:color="auto" w:fill="FFFFFF"/>
        </w:rPr>
        <w:t xml:space="preserve">, A. C., </w:t>
      </w:r>
      <w:proofErr w:type="spellStart"/>
      <w:r w:rsidR="0020511E">
        <w:rPr>
          <w:color w:val="222222"/>
          <w:shd w:val="clear" w:color="auto" w:fill="FFFFFF"/>
        </w:rPr>
        <w:t>Ponzoni</w:t>
      </w:r>
      <w:proofErr w:type="spellEnd"/>
      <w:r w:rsidR="0020511E">
        <w:rPr>
          <w:color w:val="222222"/>
          <w:shd w:val="clear" w:color="auto" w:fill="FFFFFF"/>
        </w:rPr>
        <w:t>, F. J.</w:t>
      </w:r>
      <w:r w:rsidR="0063469A">
        <w:rPr>
          <w:color w:val="222222"/>
          <w:shd w:val="clear" w:color="auto" w:fill="FFFFFF"/>
        </w:rPr>
        <w:t xml:space="preserve"> and </w:t>
      </w:r>
      <w:proofErr w:type="spellStart"/>
      <w:r w:rsidRPr="00E81A48">
        <w:rPr>
          <w:color w:val="222222"/>
          <w:shd w:val="clear" w:color="auto" w:fill="FFFFFF"/>
        </w:rPr>
        <w:t>Hirota</w:t>
      </w:r>
      <w:proofErr w:type="spellEnd"/>
      <w:r w:rsidRPr="00E81A48">
        <w:rPr>
          <w:color w:val="222222"/>
          <w:shd w:val="clear" w:color="auto" w:fill="FFFFFF"/>
        </w:rPr>
        <w:t>, M. M. (2009)</w:t>
      </w:r>
      <w:r w:rsidR="00397803">
        <w:rPr>
          <w:color w:val="222222"/>
          <w:shd w:val="clear" w:color="auto" w:fill="FFFFFF"/>
        </w:rPr>
        <w:t xml:space="preserve">. </w:t>
      </w:r>
      <w:r w:rsidRPr="00E81A48">
        <w:rPr>
          <w:color w:val="222222"/>
          <w:shd w:val="clear" w:color="auto" w:fill="FFFFFF"/>
        </w:rPr>
        <w:t>The Brazilian Atlantic Forest: How much is left, and how is the remaining forest distributed?</w:t>
      </w:r>
      <w:r w:rsidR="0020511E">
        <w:rPr>
          <w:color w:val="222222"/>
          <w:shd w:val="clear" w:color="auto" w:fill="FFFFFF"/>
        </w:rPr>
        <w:t xml:space="preserve"> Implications for conservation. </w:t>
      </w:r>
      <w:r w:rsidRPr="00E81A48">
        <w:rPr>
          <w:i/>
          <w:iCs/>
          <w:color w:val="222222"/>
          <w:shd w:val="clear" w:color="auto" w:fill="FFFFFF"/>
        </w:rPr>
        <w:t>Biological conservation</w:t>
      </w:r>
      <w:r w:rsidR="0020511E">
        <w:rPr>
          <w:color w:val="222222"/>
          <w:shd w:val="clear" w:color="auto" w:fill="FFFFFF"/>
        </w:rPr>
        <w:t xml:space="preserve">, </w:t>
      </w:r>
      <w:r w:rsidRPr="00E81A48">
        <w:rPr>
          <w:i/>
          <w:iCs/>
          <w:color w:val="222222"/>
          <w:shd w:val="clear" w:color="auto" w:fill="FFFFFF"/>
        </w:rPr>
        <w:t>142</w:t>
      </w:r>
      <w:r w:rsidRPr="00E81A48">
        <w:rPr>
          <w:color w:val="222222"/>
          <w:shd w:val="clear" w:color="auto" w:fill="FFFFFF"/>
        </w:rPr>
        <w:t>(6), 1141-1153.</w:t>
      </w:r>
    </w:p>
    <w:p w14:paraId="1E49B129" w14:textId="7D64B9C1" w:rsidR="002E0B1F" w:rsidRPr="00E81A48" w:rsidRDefault="002E0B1F" w:rsidP="00397803">
      <w:pPr>
        <w:spacing w:line="480" w:lineRule="auto"/>
        <w:ind w:left="777" w:right="57" w:hanging="720"/>
        <w:rPr>
          <w:color w:val="000000" w:themeColor="text1"/>
        </w:rPr>
      </w:pPr>
      <w:r w:rsidRPr="00E81A48">
        <w:rPr>
          <w:color w:val="000000" w:themeColor="text1"/>
        </w:rPr>
        <w:t>Ross, F.J</w:t>
      </w:r>
      <w:r w:rsidR="0020511E">
        <w:rPr>
          <w:color w:val="000000" w:themeColor="text1"/>
        </w:rPr>
        <w:t>.</w:t>
      </w:r>
      <w:r w:rsidRPr="00E81A48">
        <w:rPr>
          <w:color w:val="000000" w:themeColor="text1"/>
        </w:rPr>
        <w:t xml:space="preserve"> (2004)</w:t>
      </w:r>
      <w:r w:rsidR="00397803">
        <w:rPr>
          <w:color w:val="000000" w:themeColor="text1"/>
        </w:rPr>
        <w:t xml:space="preserve">. </w:t>
      </w:r>
      <w:r w:rsidRPr="00E81A48">
        <w:rPr>
          <w:color w:val="000000" w:themeColor="text1"/>
        </w:rPr>
        <w:t>Blamed for Destroying One of North Africa’s Most Important Forests, Morocco’s Barbary macaques Struggle to Survive.</w:t>
      </w:r>
    </w:p>
    <w:p w14:paraId="0D2F17A4" w14:textId="49431EC6" w:rsidR="003B26BE" w:rsidRPr="00E81A48" w:rsidRDefault="003B26BE" w:rsidP="00397803">
      <w:pPr>
        <w:spacing w:line="480" w:lineRule="auto"/>
        <w:ind w:left="777" w:right="57" w:hanging="720"/>
      </w:pPr>
      <w:r w:rsidRPr="00E81A48">
        <w:t>Sala</w:t>
      </w:r>
      <w:r w:rsidR="0020511E">
        <w:t>,</w:t>
      </w:r>
      <w:r w:rsidRPr="00E81A48">
        <w:t xml:space="preserve"> O</w:t>
      </w:r>
      <w:r w:rsidR="0020511E">
        <w:t>.</w:t>
      </w:r>
      <w:r w:rsidRPr="00E81A48">
        <w:t>E</w:t>
      </w:r>
      <w:r w:rsidR="0020511E">
        <w:t>.</w:t>
      </w:r>
      <w:r w:rsidRPr="00E81A48">
        <w:t>, Stuart</w:t>
      </w:r>
      <w:r w:rsidR="0020511E">
        <w:t>,</w:t>
      </w:r>
      <w:r w:rsidRPr="00E81A48">
        <w:t xml:space="preserve"> F</w:t>
      </w:r>
      <w:r w:rsidR="0020511E">
        <w:t>.</w:t>
      </w:r>
      <w:r w:rsidRPr="00E81A48">
        <w:t>C</w:t>
      </w:r>
      <w:r w:rsidR="0020511E">
        <w:t>.</w:t>
      </w:r>
      <w:r w:rsidRPr="00E81A48">
        <w:t xml:space="preserve">, </w:t>
      </w:r>
      <w:proofErr w:type="spellStart"/>
      <w:r w:rsidRPr="00E81A48">
        <w:t>Armesto</w:t>
      </w:r>
      <w:proofErr w:type="spellEnd"/>
      <w:r w:rsidR="0020511E">
        <w:t>,</w:t>
      </w:r>
      <w:r w:rsidRPr="00E81A48">
        <w:t xml:space="preserve"> J</w:t>
      </w:r>
      <w:r w:rsidR="0020511E">
        <w:t>.</w:t>
      </w:r>
      <w:r w:rsidRPr="00E81A48">
        <w:t>J</w:t>
      </w:r>
      <w:r w:rsidR="0020511E">
        <w:t>.</w:t>
      </w:r>
      <w:r w:rsidRPr="00E81A48">
        <w:t xml:space="preserve">, </w:t>
      </w:r>
      <w:proofErr w:type="spellStart"/>
      <w:r w:rsidRPr="00E81A48">
        <w:t>Berlow</w:t>
      </w:r>
      <w:proofErr w:type="spellEnd"/>
      <w:r w:rsidR="0020511E">
        <w:t>,</w:t>
      </w:r>
      <w:r w:rsidRPr="00E81A48">
        <w:t xml:space="preserve"> E</w:t>
      </w:r>
      <w:r w:rsidR="0020511E">
        <w:t>.</w:t>
      </w:r>
      <w:r w:rsidRPr="00E81A48">
        <w:t>, Bloomfield</w:t>
      </w:r>
      <w:r w:rsidR="0020511E">
        <w:t>,</w:t>
      </w:r>
      <w:r w:rsidRPr="00E81A48">
        <w:t xml:space="preserve"> J</w:t>
      </w:r>
      <w:r w:rsidR="0020511E">
        <w:t>. and</w:t>
      </w:r>
      <w:r w:rsidRPr="00E81A48">
        <w:t xml:space="preserve"> </w:t>
      </w:r>
      <w:proofErr w:type="spellStart"/>
      <w:r w:rsidRPr="00E81A48">
        <w:t>Dirzo</w:t>
      </w:r>
      <w:proofErr w:type="spellEnd"/>
      <w:r w:rsidR="0020511E">
        <w:t>,</w:t>
      </w:r>
      <w:r w:rsidRPr="00E81A48">
        <w:t xml:space="preserve"> R</w:t>
      </w:r>
      <w:r w:rsidR="0020511E">
        <w:t>.</w:t>
      </w:r>
      <w:r w:rsidRPr="00E81A48">
        <w:t xml:space="preserve"> (2005). Global biodiversity sceneries for the year 2100. Science 287:1770-</w:t>
      </w:r>
      <w:r w:rsidRPr="00D1466C">
        <w:t>1774.</w:t>
      </w:r>
    </w:p>
    <w:p w14:paraId="72686C41" w14:textId="69FBE1BD" w:rsidR="001E2691" w:rsidRPr="00E81A48" w:rsidRDefault="00D1466C" w:rsidP="00397803">
      <w:pPr>
        <w:spacing w:line="480" w:lineRule="auto"/>
        <w:ind w:left="777" w:right="57" w:hanging="720"/>
      </w:pPr>
      <w:r>
        <w:t>Scowcroft, P. G.</w:t>
      </w:r>
      <w:r w:rsidR="0063469A">
        <w:t xml:space="preserve"> and </w:t>
      </w:r>
      <w:r w:rsidR="001E2691" w:rsidRPr="00E81A48">
        <w:t xml:space="preserve">Sakai, H. F. (2004). Stripping of </w:t>
      </w:r>
      <w:r w:rsidR="001E2691" w:rsidRPr="00D1466C">
        <w:rPr>
          <w:i/>
        </w:rPr>
        <w:t xml:space="preserve">Acacia </w:t>
      </w:r>
      <w:proofErr w:type="spellStart"/>
      <w:r w:rsidR="001E2691" w:rsidRPr="00D1466C">
        <w:rPr>
          <w:i/>
        </w:rPr>
        <w:t>koa</w:t>
      </w:r>
      <w:proofErr w:type="spellEnd"/>
      <w:r w:rsidR="001E2691" w:rsidRPr="00E81A48">
        <w:t xml:space="preserve"> bark by rats on Hawaii and Maui.</w:t>
      </w:r>
    </w:p>
    <w:p w14:paraId="01390357" w14:textId="44D8D590" w:rsidR="00C7721B" w:rsidRPr="00E81A48" w:rsidRDefault="00C7721B" w:rsidP="00397803">
      <w:pPr>
        <w:spacing w:line="480" w:lineRule="auto"/>
        <w:ind w:left="777" w:right="57" w:hanging="720"/>
        <w:rPr>
          <w:rFonts w:eastAsiaTheme="minorHAnsi"/>
          <w:color w:val="000000" w:themeColor="text1"/>
          <w:lang w:val="en-GB" w:eastAsia="en-US"/>
        </w:rPr>
      </w:pPr>
      <w:r w:rsidRPr="00E81A48">
        <w:rPr>
          <w:rFonts w:eastAsiaTheme="minorHAnsi"/>
          <w:color w:val="000000" w:themeColor="text1"/>
          <w:lang w:val="en-GB" w:eastAsia="en-US"/>
        </w:rPr>
        <w:t xml:space="preserve">Seifert, T., Seifert, S., </w:t>
      </w:r>
      <w:proofErr w:type="spellStart"/>
      <w:r w:rsidRPr="00E81A48">
        <w:rPr>
          <w:rFonts w:eastAsiaTheme="minorHAnsi"/>
          <w:color w:val="000000" w:themeColor="text1"/>
          <w:lang w:val="en-GB" w:eastAsia="en-US"/>
        </w:rPr>
        <w:t>Seydack</w:t>
      </w:r>
      <w:proofErr w:type="spellEnd"/>
      <w:r w:rsidRPr="00E81A48">
        <w:rPr>
          <w:rFonts w:eastAsiaTheme="minorHAnsi"/>
          <w:color w:val="000000" w:themeColor="text1"/>
          <w:lang w:val="en-GB" w:eastAsia="en-US"/>
        </w:rPr>
        <w:t xml:space="preserve">, A., </w:t>
      </w:r>
      <w:proofErr w:type="spellStart"/>
      <w:r w:rsidRPr="00E81A48">
        <w:rPr>
          <w:rFonts w:eastAsiaTheme="minorHAnsi"/>
          <w:color w:val="000000" w:themeColor="text1"/>
          <w:lang w:val="en-GB" w:eastAsia="en-US"/>
        </w:rPr>
        <w:t>Durrheim</w:t>
      </w:r>
      <w:proofErr w:type="spellEnd"/>
      <w:r w:rsidRPr="00E81A48">
        <w:rPr>
          <w:rFonts w:eastAsiaTheme="minorHAnsi"/>
          <w:color w:val="000000" w:themeColor="text1"/>
          <w:lang w:val="en-GB" w:eastAsia="en-US"/>
        </w:rPr>
        <w:t>, G.</w:t>
      </w:r>
      <w:r w:rsidR="0063469A">
        <w:rPr>
          <w:rFonts w:eastAsiaTheme="minorHAnsi"/>
          <w:color w:val="000000" w:themeColor="text1"/>
          <w:lang w:val="en-GB" w:eastAsia="en-US"/>
        </w:rPr>
        <w:t xml:space="preserve"> and </w:t>
      </w:r>
      <w:r w:rsidRPr="00E81A48">
        <w:rPr>
          <w:rFonts w:eastAsiaTheme="minorHAnsi"/>
          <w:color w:val="000000" w:themeColor="text1"/>
          <w:lang w:val="en-GB" w:eastAsia="en-US"/>
        </w:rPr>
        <w:t xml:space="preserve">Von </w:t>
      </w:r>
      <w:proofErr w:type="spellStart"/>
      <w:r w:rsidRPr="00E81A48">
        <w:rPr>
          <w:rFonts w:eastAsiaTheme="minorHAnsi"/>
          <w:color w:val="000000" w:themeColor="text1"/>
          <w:lang w:val="en-GB" w:eastAsia="en-US"/>
        </w:rPr>
        <w:t>Gadow</w:t>
      </w:r>
      <w:proofErr w:type="spellEnd"/>
      <w:r w:rsidRPr="00E81A48">
        <w:rPr>
          <w:rFonts w:eastAsiaTheme="minorHAnsi"/>
          <w:color w:val="000000" w:themeColor="text1"/>
          <w:lang w:val="en-GB" w:eastAsia="en-US"/>
        </w:rPr>
        <w:t>, K. (2014). Competition effects in an afro</w:t>
      </w:r>
      <w:r w:rsidR="0063469A">
        <w:rPr>
          <w:rFonts w:eastAsiaTheme="minorHAnsi"/>
          <w:color w:val="000000" w:themeColor="text1"/>
          <w:lang w:val="en-GB" w:eastAsia="en-US"/>
        </w:rPr>
        <w:t xml:space="preserve"> </w:t>
      </w:r>
      <w:r w:rsidR="00E740D1">
        <w:rPr>
          <w:rFonts w:eastAsiaTheme="minorHAnsi"/>
          <w:color w:val="000000" w:themeColor="text1"/>
          <w:lang w:val="en-GB" w:eastAsia="en-US"/>
        </w:rPr>
        <w:t xml:space="preserve">temperate forest. </w:t>
      </w:r>
      <w:r w:rsidRPr="00E81A48">
        <w:rPr>
          <w:rFonts w:eastAsiaTheme="minorHAnsi"/>
          <w:i/>
          <w:iCs/>
          <w:color w:val="000000" w:themeColor="text1"/>
          <w:lang w:val="en-GB" w:eastAsia="en-US"/>
        </w:rPr>
        <w:t>Forest Ecosystems</w:t>
      </w:r>
      <w:r w:rsidR="00E740D1">
        <w:rPr>
          <w:rFonts w:eastAsiaTheme="minorHAnsi"/>
          <w:color w:val="000000" w:themeColor="text1"/>
          <w:lang w:val="en-GB" w:eastAsia="en-US"/>
        </w:rPr>
        <w:t xml:space="preserve">, </w:t>
      </w:r>
      <w:r w:rsidRPr="00E81A48">
        <w:rPr>
          <w:rFonts w:eastAsiaTheme="minorHAnsi"/>
          <w:i/>
          <w:iCs/>
          <w:color w:val="000000" w:themeColor="text1"/>
          <w:lang w:val="en-GB" w:eastAsia="en-US"/>
        </w:rPr>
        <w:t>1</w:t>
      </w:r>
      <w:r w:rsidRPr="00E81A48">
        <w:rPr>
          <w:rFonts w:eastAsiaTheme="minorHAnsi"/>
          <w:color w:val="000000" w:themeColor="text1"/>
          <w:lang w:val="en-GB" w:eastAsia="en-US"/>
        </w:rPr>
        <w:t>(1), 1-15.</w:t>
      </w:r>
    </w:p>
    <w:p w14:paraId="5E8C2216" w14:textId="4505DB8E" w:rsidR="00405FFB" w:rsidRPr="00E81A48" w:rsidRDefault="00E740D1"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Pr>
          <w:rFonts w:eastAsiaTheme="minorHAnsi"/>
          <w:color w:val="000000" w:themeColor="text1"/>
          <w:lang w:val="en-GB" w:eastAsia="en-US"/>
        </w:rPr>
        <w:t>Sellin</w:t>
      </w:r>
      <w:proofErr w:type="spellEnd"/>
      <w:r>
        <w:rPr>
          <w:rFonts w:eastAsiaTheme="minorHAnsi"/>
          <w:color w:val="000000" w:themeColor="text1"/>
          <w:lang w:val="en-GB" w:eastAsia="en-US"/>
        </w:rPr>
        <w:t xml:space="preserve">, A., </w:t>
      </w:r>
      <w:proofErr w:type="spellStart"/>
      <w:r>
        <w:rPr>
          <w:rFonts w:eastAsiaTheme="minorHAnsi"/>
          <w:color w:val="000000" w:themeColor="text1"/>
          <w:lang w:val="en-GB" w:eastAsia="en-US"/>
        </w:rPr>
        <w:t>Rohejarv</w:t>
      </w:r>
      <w:proofErr w:type="spellEnd"/>
      <w:r>
        <w:rPr>
          <w:rFonts w:eastAsiaTheme="minorHAnsi"/>
          <w:color w:val="000000" w:themeColor="text1"/>
          <w:lang w:val="en-GB" w:eastAsia="en-US"/>
        </w:rPr>
        <w:t>, A.</w:t>
      </w:r>
      <w:r w:rsidR="0063469A">
        <w:rPr>
          <w:rFonts w:eastAsiaTheme="minorHAnsi"/>
          <w:color w:val="000000" w:themeColor="text1"/>
          <w:lang w:val="en-GB" w:eastAsia="en-US"/>
        </w:rPr>
        <w:t xml:space="preserve"> and</w:t>
      </w:r>
      <w:r w:rsidR="00405FFB" w:rsidRPr="00E81A48">
        <w:rPr>
          <w:rFonts w:eastAsiaTheme="minorHAnsi"/>
          <w:color w:val="000000" w:themeColor="text1"/>
          <w:lang w:val="en-GB" w:eastAsia="en-US"/>
        </w:rPr>
        <w:t xml:space="preserve"> </w:t>
      </w:r>
      <w:proofErr w:type="spellStart"/>
      <w:r w:rsidR="00405FFB" w:rsidRPr="00E81A48">
        <w:rPr>
          <w:rFonts w:eastAsiaTheme="minorHAnsi"/>
          <w:color w:val="000000" w:themeColor="text1"/>
          <w:lang w:val="en-GB" w:eastAsia="en-US"/>
        </w:rPr>
        <w:t>Rahi</w:t>
      </w:r>
      <w:proofErr w:type="spellEnd"/>
      <w:r w:rsidR="00405FFB" w:rsidRPr="00E81A48">
        <w:rPr>
          <w:rFonts w:eastAsiaTheme="minorHAnsi"/>
          <w:color w:val="000000" w:themeColor="text1"/>
          <w:lang w:val="en-GB" w:eastAsia="en-US"/>
        </w:rPr>
        <w:t>, M. (2008). Distribution of vessel size, vessel density and xylem conducting efficiency within a crown of silver birch (</w:t>
      </w:r>
      <w:r w:rsidR="00405FFB" w:rsidRPr="00E740D1">
        <w:rPr>
          <w:rFonts w:eastAsiaTheme="minorHAnsi"/>
          <w:i/>
          <w:color w:val="000000" w:themeColor="text1"/>
          <w:lang w:val="en-GB" w:eastAsia="en-US"/>
        </w:rPr>
        <w:t>Betula pendula</w:t>
      </w:r>
      <w:r w:rsidR="00405FFB" w:rsidRPr="00E81A48">
        <w:rPr>
          <w:rFonts w:eastAsiaTheme="minorHAnsi"/>
          <w:color w:val="000000" w:themeColor="text1"/>
          <w:lang w:val="en-GB" w:eastAsia="en-US"/>
        </w:rPr>
        <w:t>). Trees-Structure and Function, 22, 205-216.</w:t>
      </w:r>
    </w:p>
    <w:p w14:paraId="2B0DF5FF" w14:textId="77777777" w:rsidR="001E2691" w:rsidRPr="00E81A48" w:rsidRDefault="001E2691" w:rsidP="00397803">
      <w:pPr>
        <w:spacing w:line="480" w:lineRule="auto"/>
        <w:ind w:left="777" w:right="57" w:hanging="720"/>
      </w:pPr>
      <w:r w:rsidRPr="00E81A48">
        <w:t xml:space="preserve">Shannon, D. M. (2000). </w:t>
      </w:r>
      <w:r w:rsidRPr="00E81A48">
        <w:rPr>
          <w:i/>
          <w:iCs/>
        </w:rPr>
        <w:t>Using SPSS (R) To Solve Statistical Problems: A Self-Instruction Guide</w:t>
      </w:r>
      <w:r w:rsidRPr="00E81A48">
        <w:t>. Prentice-Hall, Inc., One Lake St., Upper Saddle River, NJ 07458.</w:t>
      </w:r>
    </w:p>
    <w:p w14:paraId="51A30ABB" w14:textId="4DED622C" w:rsidR="001E2691" w:rsidRPr="00E81A48" w:rsidRDefault="001E2691" w:rsidP="00397803">
      <w:pPr>
        <w:spacing w:line="480" w:lineRule="auto"/>
        <w:ind w:left="777" w:right="57" w:hanging="720"/>
      </w:pPr>
      <w:r w:rsidRPr="00E81A48">
        <w:t xml:space="preserve">Shorten, M. O. N. I. C. A. (2013). Damage caused by squirrels in Forestry Commission areas, 1954–6. </w:t>
      </w:r>
      <w:r w:rsidRPr="00E81A48">
        <w:rPr>
          <w:i/>
          <w:iCs/>
        </w:rPr>
        <w:t>Forestry</w:t>
      </w:r>
      <w:r w:rsidRPr="00E81A48">
        <w:t xml:space="preserve">, </w:t>
      </w:r>
      <w:r w:rsidRPr="00E81A48">
        <w:rPr>
          <w:i/>
          <w:iCs/>
        </w:rPr>
        <w:t>30</w:t>
      </w:r>
      <w:r w:rsidR="00782D75">
        <w:rPr>
          <w:i/>
          <w:iCs/>
        </w:rPr>
        <w:t xml:space="preserve"> </w:t>
      </w:r>
      <w:r w:rsidRPr="00E81A48">
        <w:t>(2), 151-151.</w:t>
      </w:r>
    </w:p>
    <w:p w14:paraId="2288D41F" w14:textId="50C0DBFB" w:rsidR="00BF65AC" w:rsidRPr="00E81A48" w:rsidRDefault="00BF65AC" w:rsidP="00397803">
      <w:pPr>
        <w:spacing w:line="480" w:lineRule="auto"/>
        <w:ind w:left="777" w:right="57" w:hanging="720"/>
        <w:rPr>
          <w:shd w:val="clear" w:color="auto" w:fill="FFFFFF"/>
        </w:rPr>
      </w:pPr>
      <w:proofErr w:type="spellStart"/>
      <w:r w:rsidRPr="00E81A48">
        <w:rPr>
          <w:shd w:val="clear" w:color="auto" w:fill="FFFFFF"/>
        </w:rPr>
        <w:t>Skarpe</w:t>
      </w:r>
      <w:proofErr w:type="spellEnd"/>
      <w:r w:rsidRPr="00E81A48">
        <w:rPr>
          <w:shd w:val="clear" w:color="auto" w:fill="FFFFFF"/>
        </w:rPr>
        <w:t>, C., P. A.</w:t>
      </w:r>
      <w:r w:rsidR="00F62EFA">
        <w:rPr>
          <w:shd w:val="clear" w:color="auto" w:fill="FFFFFF"/>
        </w:rPr>
        <w:t xml:space="preserve"> </w:t>
      </w:r>
      <w:proofErr w:type="spellStart"/>
      <w:r w:rsidRPr="00E81A48">
        <w:rPr>
          <w:shd w:val="clear" w:color="auto" w:fill="FFFFFF"/>
        </w:rPr>
        <w:t>Aarrestad</w:t>
      </w:r>
      <w:proofErr w:type="spellEnd"/>
      <w:r w:rsidRPr="00E81A48">
        <w:rPr>
          <w:shd w:val="clear" w:color="auto" w:fill="FFFFFF"/>
        </w:rPr>
        <w:t>,</w:t>
      </w:r>
      <w:r w:rsidR="00F62EFA">
        <w:rPr>
          <w:shd w:val="clear" w:color="auto" w:fill="FFFFFF"/>
        </w:rPr>
        <w:t xml:space="preserve"> </w:t>
      </w:r>
      <w:r w:rsidRPr="00E81A48">
        <w:rPr>
          <w:shd w:val="clear" w:color="auto" w:fill="FFFFFF"/>
        </w:rPr>
        <w:t>H. P.</w:t>
      </w:r>
      <w:r w:rsidR="00F62EFA">
        <w:rPr>
          <w:shd w:val="clear" w:color="auto" w:fill="FFFFFF"/>
        </w:rPr>
        <w:t xml:space="preserve"> </w:t>
      </w:r>
      <w:proofErr w:type="spellStart"/>
      <w:r w:rsidRPr="00E81A48">
        <w:rPr>
          <w:shd w:val="clear" w:color="auto" w:fill="FFFFFF"/>
        </w:rPr>
        <w:t>Andreassen</w:t>
      </w:r>
      <w:proofErr w:type="spellEnd"/>
      <w:r w:rsidRPr="00E81A48">
        <w:rPr>
          <w:shd w:val="clear" w:color="auto" w:fill="FFFFFF"/>
        </w:rPr>
        <w:t>,</w:t>
      </w:r>
      <w:r w:rsidR="00F62EFA">
        <w:rPr>
          <w:shd w:val="clear" w:color="auto" w:fill="FFFFFF"/>
        </w:rPr>
        <w:t xml:space="preserve"> </w:t>
      </w:r>
      <w:r w:rsidRPr="00E81A48">
        <w:rPr>
          <w:shd w:val="clear" w:color="auto" w:fill="FFFFFF"/>
        </w:rPr>
        <w:t>S.</w:t>
      </w:r>
      <w:r w:rsidR="00F62EFA">
        <w:rPr>
          <w:shd w:val="clear" w:color="auto" w:fill="FFFFFF"/>
        </w:rPr>
        <w:t xml:space="preserve"> </w:t>
      </w:r>
      <w:r w:rsidRPr="00E81A48">
        <w:rPr>
          <w:shd w:val="clear" w:color="auto" w:fill="FFFFFF"/>
        </w:rPr>
        <w:t>S.</w:t>
      </w:r>
      <w:r w:rsidR="00F62EFA">
        <w:rPr>
          <w:shd w:val="clear" w:color="auto" w:fill="FFFFFF"/>
        </w:rPr>
        <w:t xml:space="preserve"> </w:t>
      </w:r>
      <w:proofErr w:type="spellStart"/>
      <w:r w:rsidRPr="00E81A48">
        <w:rPr>
          <w:shd w:val="clear" w:color="auto" w:fill="FFFFFF"/>
        </w:rPr>
        <w:t>Dhillion</w:t>
      </w:r>
      <w:proofErr w:type="spellEnd"/>
      <w:r w:rsidRPr="00E81A48">
        <w:rPr>
          <w:shd w:val="clear" w:color="auto" w:fill="FFFFFF"/>
        </w:rPr>
        <w:t>,</w:t>
      </w:r>
      <w:r w:rsidR="00F62EFA">
        <w:rPr>
          <w:shd w:val="clear" w:color="auto" w:fill="FFFFFF"/>
        </w:rPr>
        <w:t xml:space="preserve"> </w:t>
      </w:r>
      <w:r w:rsidRPr="00E81A48">
        <w:rPr>
          <w:shd w:val="clear" w:color="auto" w:fill="FFFFFF"/>
        </w:rPr>
        <w:t>T.</w:t>
      </w:r>
      <w:r w:rsidR="00F62EFA">
        <w:rPr>
          <w:shd w:val="clear" w:color="auto" w:fill="FFFFFF"/>
        </w:rPr>
        <w:t xml:space="preserve"> </w:t>
      </w:r>
      <w:proofErr w:type="spellStart"/>
      <w:r w:rsidRPr="00E81A48">
        <w:rPr>
          <w:shd w:val="clear" w:color="auto" w:fill="FFFFFF"/>
        </w:rPr>
        <w:t>Dimakatso</w:t>
      </w:r>
      <w:proofErr w:type="spellEnd"/>
      <w:r w:rsidRPr="00E81A48">
        <w:rPr>
          <w:shd w:val="clear" w:color="auto" w:fill="FFFFFF"/>
        </w:rPr>
        <w:t>,</w:t>
      </w:r>
      <w:r w:rsidR="00F62EFA">
        <w:rPr>
          <w:shd w:val="clear" w:color="auto" w:fill="FFFFFF"/>
        </w:rPr>
        <w:t xml:space="preserve"> </w:t>
      </w:r>
      <w:r w:rsidRPr="00E81A48">
        <w:rPr>
          <w:shd w:val="clear" w:color="auto" w:fill="FFFFFF"/>
        </w:rPr>
        <w:t>J.</w:t>
      </w:r>
      <w:r w:rsidR="00F62EFA">
        <w:rPr>
          <w:shd w:val="clear" w:color="auto" w:fill="FFFFFF"/>
        </w:rPr>
        <w:t xml:space="preserve"> </w:t>
      </w:r>
      <w:r w:rsidRPr="00E81A48">
        <w:rPr>
          <w:shd w:val="clear" w:color="auto" w:fill="FFFFFF"/>
        </w:rPr>
        <w:t>T.</w:t>
      </w:r>
      <w:r w:rsidR="00F62EFA">
        <w:rPr>
          <w:shd w:val="clear" w:color="auto" w:fill="FFFFFF"/>
        </w:rPr>
        <w:t xml:space="preserve"> </w:t>
      </w:r>
      <w:proofErr w:type="spellStart"/>
      <w:r w:rsidR="00BD755B">
        <w:rPr>
          <w:shd w:val="clear" w:color="auto" w:fill="FFFFFF"/>
        </w:rPr>
        <w:t>duToit</w:t>
      </w:r>
      <w:proofErr w:type="spellEnd"/>
      <w:r w:rsidR="00BD755B">
        <w:rPr>
          <w:shd w:val="clear" w:color="auto" w:fill="FFFFFF"/>
        </w:rPr>
        <w:t>,</w:t>
      </w:r>
      <w:r w:rsidRPr="00E81A48">
        <w:rPr>
          <w:shd w:val="clear" w:color="auto" w:fill="FFFFFF"/>
        </w:rPr>
        <w:t xml:space="preserve"> D.</w:t>
      </w:r>
      <w:r w:rsidR="00F62EFA">
        <w:rPr>
          <w:shd w:val="clear" w:color="auto" w:fill="FFFFFF"/>
        </w:rPr>
        <w:t xml:space="preserve"> </w:t>
      </w:r>
      <w:r w:rsidRPr="00E81A48">
        <w:rPr>
          <w:shd w:val="clear" w:color="auto" w:fill="FFFFFF"/>
        </w:rPr>
        <w:t>J.</w:t>
      </w:r>
      <w:r w:rsidR="00F62EFA">
        <w:rPr>
          <w:shd w:val="clear" w:color="auto" w:fill="FFFFFF"/>
        </w:rPr>
        <w:t xml:space="preserve"> </w:t>
      </w:r>
      <w:r w:rsidRPr="00E81A48">
        <w:rPr>
          <w:shd w:val="clear" w:color="auto" w:fill="FFFFFF"/>
        </w:rPr>
        <w:t>Halley,</w:t>
      </w:r>
      <w:r w:rsidR="00F62EFA">
        <w:rPr>
          <w:shd w:val="clear" w:color="auto" w:fill="FFFFFF"/>
        </w:rPr>
        <w:t xml:space="preserve"> </w:t>
      </w:r>
      <w:r w:rsidRPr="00E81A48">
        <w:rPr>
          <w:shd w:val="clear" w:color="auto" w:fill="FFFFFF"/>
        </w:rPr>
        <w:t>H.</w:t>
      </w:r>
      <w:r w:rsidR="00F62EFA">
        <w:rPr>
          <w:shd w:val="clear" w:color="auto" w:fill="FFFFFF"/>
        </w:rPr>
        <w:t xml:space="preserve"> </w:t>
      </w:r>
      <w:proofErr w:type="spellStart"/>
      <w:r w:rsidRPr="00E81A48">
        <w:rPr>
          <w:shd w:val="clear" w:color="auto" w:fill="FFFFFF"/>
        </w:rPr>
        <w:t>Hytteborn</w:t>
      </w:r>
      <w:proofErr w:type="spellEnd"/>
      <w:r w:rsidRPr="00E81A48">
        <w:rPr>
          <w:shd w:val="clear" w:color="auto" w:fill="FFFFFF"/>
        </w:rPr>
        <w:t>,</w:t>
      </w:r>
      <w:r w:rsidR="00F62EFA">
        <w:rPr>
          <w:shd w:val="clear" w:color="auto" w:fill="FFFFFF"/>
        </w:rPr>
        <w:t xml:space="preserve"> </w:t>
      </w:r>
      <w:r w:rsidRPr="00E81A48">
        <w:rPr>
          <w:shd w:val="clear" w:color="auto" w:fill="FFFFFF"/>
        </w:rPr>
        <w:t>S.</w:t>
      </w:r>
      <w:r w:rsidR="00F62EFA">
        <w:rPr>
          <w:shd w:val="clear" w:color="auto" w:fill="FFFFFF"/>
        </w:rPr>
        <w:t xml:space="preserve"> </w:t>
      </w:r>
      <w:proofErr w:type="spellStart"/>
      <w:r w:rsidRPr="00E81A48">
        <w:rPr>
          <w:shd w:val="clear" w:color="auto" w:fill="FFFFFF"/>
        </w:rPr>
        <w:t>Makhabu</w:t>
      </w:r>
      <w:proofErr w:type="spellEnd"/>
      <w:r w:rsidRPr="00E81A48">
        <w:rPr>
          <w:shd w:val="clear" w:color="auto" w:fill="FFFFFF"/>
        </w:rPr>
        <w:t>,</w:t>
      </w:r>
      <w:r w:rsidR="00F62EFA">
        <w:rPr>
          <w:shd w:val="clear" w:color="auto" w:fill="FFFFFF"/>
        </w:rPr>
        <w:t xml:space="preserve"> </w:t>
      </w:r>
      <w:r w:rsidRPr="00E81A48">
        <w:rPr>
          <w:shd w:val="clear" w:color="auto" w:fill="FFFFFF"/>
        </w:rPr>
        <w:t>M.</w:t>
      </w:r>
      <w:r w:rsidR="00F62EFA">
        <w:rPr>
          <w:shd w:val="clear" w:color="auto" w:fill="FFFFFF"/>
        </w:rPr>
        <w:t xml:space="preserve"> </w:t>
      </w:r>
      <w:r w:rsidRPr="00E81A48">
        <w:rPr>
          <w:shd w:val="clear" w:color="auto" w:fill="FFFFFF"/>
        </w:rPr>
        <w:t>Mari,</w:t>
      </w:r>
      <w:r w:rsidR="00F62EFA">
        <w:rPr>
          <w:shd w:val="clear" w:color="auto" w:fill="FFFFFF"/>
        </w:rPr>
        <w:t xml:space="preserve"> </w:t>
      </w:r>
      <w:r w:rsidRPr="00E81A48">
        <w:rPr>
          <w:shd w:val="clear" w:color="auto" w:fill="FFFFFF"/>
        </w:rPr>
        <w:t>W.</w:t>
      </w:r>
      <w:r w:rsidR="00F62EFA">
        <w:rPr>
          <w:shd w:val="clear" w:color="auto" w:fill="FFFFFF"/>
        </w:rPr>
        <w:t xml:space="preserve"> </w:t>
      </w:r>
      <w:proofErr w:type="spellStart"/>
      <w:r w:rsidRPr="00E81A48">
        <w:rPr>
          <w:shd w:val="clear" w:color="auto" w:fill="FFFFFF"/>
        </w:rPr>
        <w:t>Marokane</w:t>
      </w:r>
      <w:proofErr w:type="spellEnd"/>
      <w:r w:rsidRPr="00E81A48">
        <w:rPr>
          <w:shd w:val="clear" w:color="auto" w:fill="FFFFFF"/>
        </w:rPr>
        <w:t>,</w:t>
      </w:r>
      <w:r w:rsidR="00F62EFA">
        <w:rPr>
          <w:shd w:val="clear" w:color="auto" w:fill="FFFFFF"/>
        </w:rPr>
        <w:t xml:space="preserve"> </w:t>
      </w:r>
      <w:r w:rsidRPr="00E81A48">
        <w:rPr>
          <w:shd w:val="clear" w:color="auto" w:fill="FFFFFF"/>
        </w:rPr>
        <w:t>G.</w:t>
      </w:r>
      <w:r w:rsidR="00F62EFA">
        <w:rPr>
          <w:shd w:val="clear" w:color="auto" w:fill="FFFFFF"/>
        </w:rPr>
        <w:t xml:space="preserve"> </w:t>
      </w:r>
      <w:proofErr w:type="spellStart"/>
      <w:r w:rsidRPr="00E81A48">
        <w:rPr>
          <w:shd w:val="clear" w:color="auto" w:fill="FFFFFF"/>
        </w:rPr>
        <w:t>Masunga</w:t>
      </w:r>
      <w:proofErr w:type="spellEnd"/>
      <w:r w:rsidRPr="00E81A48">
        <w:rPr>
          <w:shd w:val="clear" w:color="auto" w:fill="FFFFFF"/>
        </w:rPr>
        <w:t>,</w:t>
      </w:r>
      <w:r w:rsidR="00F62EFA">
        <w:rPr>
          <w:shd w:val="clear" w:color="auto" w:fill="FFFFFF"/>
        </w:rPr>
        <w:t xml:space="preserve"> </w:t>
      </w:r>
      <w:r w:rsidR="00BD755B">
        <w:rPr>
          <w:shd w:val="clear" w:color="auto" w:fill="FFFFFF"/>
        </w:rPr>
        <w:t xml:space="preserve">D. </w:t>
      </w:r>
      <w:r w:rsidRPr="00E81A48">
        <w:rPr>
          <w:shd w:val="clear" w:color="auto" w:fill="FFFFFF"/>
        </w:rPr>
        <w:t>Modise,</w:t>
      </w:r>
      <w:r w:rsidR="00F62EFA">
        <w:rPr>
          <w:shd w:val="clear" w:color="auto" w:fill="FFFFFF"/>
        </w:rPr>
        <w:t xml:space="preserve"> </w:t>
      </w:r>
      <w:r w:rsidRPr="00E81A48">
        <w:rPr>
          <w:shd w:val="clear" w:color="auto" w:fill="FFFFFF"/>
        </w:rPr>
        <w:t>S.</w:t>
      </w:r>
      <w:r w:rsidR="00F62EFA">
        <w:rPr>
          <w:shd w:val="clear" w:color="auto" w:fill="FFFFFF"/>
        </w:rPr>
        <w:t xml:space="preserve"> </w:t>
      </w:r>
      <w:r w:rsidRPr="00E81A48">
        <w:rPr>
          <w:shd w:val="clear" w:color="auto" w:fill="FFFFFF"/>
        </w:rPr>
        <w:t>R.</w:t>
      </w:r>
      <w:r w:rsidR="00F62EFA">
        <w:rPr>
          <w:shd w:val="clear" w:color="auto" w:fill="FFFFFF"/>
        </w:rPr>
        <w:t xml:space="preserve"> </w:t>
      </w:r>
      <w:r w:rsidRPr="00E81A48">
        <w:rPr>
          <w:shd w:val="clear" w:color="auto" w:fill="FFFFFF"/>
        </w:rPr>
        <w:t>Moe,</w:t>
      </w:r>
      <w:r w:rsidR="00F62EFA">
        <w:rPr>
          <w:shd w:val="clear" w:color="auto" w:fill="FFFFFF"/>
        </w:rPr>
        <w:t xml:space="preserve"> </w:t>
      </w:r>
      <w:r w:rsidRPr="00E81A48">
        <w:rPr>
          <w:shd w:val="clear" w:color="auto" w:fill="FFFFFF"/>
        </w:rPr>
        <w:t>R.</w:t>
      </w:r>
      <w:r w:rsidR="00F62EFA">
        <w:rPr>
          <w:shd w:val="clear" w:color="auto" w:fill="FFFFFF"/>
        </w:rPr>
        <w:t xml:space="preserve"> </w:t>
      </w:r>
      <w:proofErr w:type="spellStart"/>
      <w:r w:rsidRPr="00E81A48">
        <w:rPr>
          <w:shd w:val="clear" w:color="auto" w:fill="FFFFFF"/>
        </w:rPr>
        <w:t>Mojaphoko</w:t>
      </w:r>
      <w:proofErr w:type="spellEnd"/>
      <w:r w:rsidRPr="00E81A48">
        <w:rPr>
          <w:shd w:val="clear" w:color="auto" w:fill="FFFFFF"/>
        </w:rPr>
        <w:t>,</w:t>
      </w:r>
      <w:r w:rsidR="00F62EFA">
        <w:rPr>
          <w:shd w:val="clear" w:color="auto" w:fill="FFFFFF"/>
        </w:rPr>
        <w:t xml:space="preserve"> </w:t>
      </w:r>
      <w:r w:rsidRPr="00E81A48">
        <w:rPr>
          <w:shd w:val="clear" w:color="auto" w:fill="FFFFFF"/>
        </w:rPr>
        <w:t>D.</w:t>
      </w:r>
      <w:r w:rsidR="00F62EFA">
        <w:rPr>
          <w:shd w:val="clear" w:color="auto" w:fill="FFFFFF"/>
        </w:rPr>
        <w:t xml:space="preserve"> </w:t>
      </w:r>
      <w:proofErr w:type="spellStart"/>
      <w:r w:rsidRPr="00E81A48">
        <w:rPr>
          <w:shd w:val="clear" w:color="auto" w:fill="FFFFFF"/>
        </w:rPr>
        <w:t>Mosugelo</w:t>
      </w:r>
      <w:proofErr w:type="spellEnd"/>
      <w:r w:rsidRPr="00E81A48">
        <w:rPr>
          <w:shd w:val="clear" w:color="auto" w:fill="FFFFFF"/>
        </w:rPr>
        <w:t>,</w:t>
      </w:r>
      <w:r w:rsidR="00F62EFA">
        <w:rPr>
          <w:shd w:val="clear" w:color="auto" w:fill="FFFFFF"/>
        </w:rPr>
        <w:t xml:space="preserve"> </w:t>
      </w:r>
      <w:r w:rsidRPr="00E81A48">
        <w:rPr>
          <w:shd w:val="clear" w:color="auto" w:fill="FFFFFF"/>
        </w:rPr>
        <w:t>S.</w:t>
      </w:r>
      <w:r w:rsidR="00F62EFA">
        <w:rPr>
          <w:shd w:val="clear" w:color="auto" w:fill="FFFFFF"/>
        </w:rPr>
        <w:t xml:space="preserve"> </w:t>
      </w:r>
      <w:proofErr w:type="spellStart"/>
      <w:r w:rsidRPr="00E81A48">
        <w:rPr>
          <w:shd w:val="clear" w:color="auto" w:fill="FFFFFF"/>
        </w:rPr>
        <w:t>Motsumi</w:t>
      </w:r>
      <w:proofErr w:type="spellEnd"/>
      <w:r w:rsidRPr="00E81A48">
        <w:rPr>
          <w:shd w:val="clear" w:color="auto" w:fill="FFFFFF"/>
        </w:rPr>
        <w:t>,</w:t>
      </w:r>
      <w:r w:rsidR="00F62EFA">
        <w:rPr>
          <w:shd w:val="clear" w:color="auto" w:fill="FFFFFF"/>
        </w:rPr>
        <w:t xml:space="preserve"> </w:t>
      </w:r>
      <w:r w:rsidRPr="00E81A48">
        <w:rPr>
          <w:shd w:val="clear" w:color="auto" w:fill="FFFFFF"/>
        </w:rPr>
        <w:t>G.</w:t>
      </w:r>
      <w:r w:rsidR="00F62EFA">
        <w:rPr>
          <w:shd w:val="clear" w:color="auto" w:fill="FFFFFF"/>
        </w:rPr>
        <w:t xml:space="preserve"> </w:t>
      </w:r>
      <w:r w:rsidR="00BD755B">
        <w:rPr>
          <w:shd w:val="clear" w:color="auto" w:fill="FFFFFF"/>
        </w:rPr>
        <w:t>Neo-</w:t>
      </w:r>
      <w:proofErr w:type="spellStart"/>
      <w:r w:rsidR="00BD755B">
        <w:rPr>
          <w:shd w:val="clear" w:color="auto" w:fill="FFFFFF"/>
        </w:rPr>
        <w:t>Mahupeleng</w:t>
      </w:r>
      <w:proofErr w:type="spellEnd"/>
      <w:r w:rsidR="00BD755B">
        <w:rPr>
          <w:shd w:val="clear" w:color="auto" w:fill="FFFFFF"/>
        </w:rPr>
        <w:t xml:space="preserve">, </w:t>
      </w:r>
      <w:r w:rsidRPr="00E81A48">
        <w:rPr>
          <w:shd w:val="clear" w:color="auto" w:fill="FFFFFF"/>
        </w:rPr>
        <w:t>M.</w:t>
      </w:r>
      <w:r w:rsidR="00F62EFA">
        <w:rPr>
          <w:shd w:val="clear" w:color="auto" w:fill="FFFFFF"/>
        </w:rPr>
        <w:t xml:space="preserve"> </w:t>
      </w:r>
      <w:proofErr w:type="spellStart"/>
      <w:r w:rsidRPr="00E81A48">
        <w:rPr>
          <w:shd w:val="clear" w:color="auto" w:fill="FFFFFF"/>
        </w:rPr>
        <w:t>Ramotadima</w:t>
      </w:r>
      <w:proofErr w:type="spellEnd"/>
      <w:r w:rsidRPr="00E81A48">
        <w:rPr>
          <w:shd w:val="clear" w:color="auto" w:fill="FFFFFF"/>
        </w:rPr>
        <w:t>,</w:t>
      </w:r>
      <w:r w:rsidR="00F62EFA">
        <w:rPr>
          <w:shd w:val="clear" w:color="auto" w:fill="FFFFFF"/>
        </w:rPr>
        <w:t xml:space="preserve"> </w:t>
      </w:r>
      <w:r w:rsidRPr="00E81A48">
        <w:rPr>
          <w:shd w:val="clear" w:color="auto" w:fill="FFFFFF"/>
        </w:rPr>
        <w:t>L.</w:t>
      </w:r>
      <w:r w:rsidR="00F62EFA">
        <w:rPr>
          <w:shd w:val="clear" w:color="auto" w:fill="FFFFFF"/>
        </w:rPr>
        <w:t xml:space="preserve"> </w:t>
      </w:r>
      <w:r w:rsidRPr="00E81A48">
        <w:rPr>
          <w:shd w:val="clear" w:color="auto" w:fill="FFFFFF"/>
        </w:rPr>
        <w:t>Rutina,</w:t>
      </w:r>
      <w:r w:rsidR="00F62EFA">
        <w:rPr>
          <w:shd w:val="clear" w:color="auto" w:fill="FFFFFF"/>
        </w:rPr>
        <w:t xml:space="preserve"> </w:t>
      </w:r>
      <w:r w:rsidRPr="00E81A48">
        <w:rPr>
          <w:shd w:val="clear" w:color="auto" w:fill="FFFFFF"/>
        </w:rPr>
        <w:t>L.</w:t>
      </w:r>
      <w:r w:rsidR="00F62EFA">
        <w:rPr>
          <w:shd w:val="clear" w:color="auto" w:fill="FFFFFF"/>
        </w:rPr>
        <w:t xml:space="preserve"> </w:t>
      </w:r>
      <w:r w:rsidRPr="00E81A48">
        <w:rPr>
          <w:shd w:val="clear" w:color="auto" w:fill="FFFFFF"/>
        </w:rPr>
        <w:t>Sechele,</w:t>
      </w:r>
      <w:r w:rsidR="00F62EFA">
        <w:rPr>
          <w:shd w:val="clear" w:color="auto" w:fill="FFFFFF"/>
        </w:rPr>
        <w:t xml:space="preserve"> </w:t>
      </w:r>
      <w:r w:rsidRPr="00E81A48">
        <w:rPr>
          <w:shd w:val="clear" w:color="auto" w:fill="FFFFFF"/>
        </w:rPr>
        <w:t>T.</w:t>
      </w:r>
      <w:r w:rsidR="00F62EFA">
        <w:rPr>
          <w:shd w:val="clear" w:color="auto" w:fill="FFFFFF"/>
        </w:rPr>
        <w:t xml:space="preserve"> </w:t>
      </w:r>
      <w:r w:rsidRPr="00E81A48">
        <w:rPr>
          <w:shd w:val="clear" w:color="auto" w:fill="FFFFFF"/>
        </w:rPr>
        <w:t>B.</w:t>
      </w:r>
      <w:r w:rsidR="00F62EFA">
        <w:rPr>
          <w:shd w:val="clear" w:color="auto" w:fill="FFFFFF"/>
        </w:rPr>
        <w:t xml:space="preserve"> </w:t>
      </w:r>
      <w:proofErr w:type="spellStart"/>
      <w:r w:rsidRPr="00E81A48">
        <w:rPr>
          <w:shd w:val="clear" w:color="auto" w:fill="FFFFFF"/>
        </w:rPr>
        <w:t>Sejoe</w:t>
      </w:r>
      <w:proofErr w:type="spellEnd"/>
      <w:r w:rsidRPr="00E81A48">
        <w:rPr>
          <w:shd w:val="clear" w:color="auto" w:fill="FFFFFF"/>
        </w:rPr>
        <w:t>,</w:t>
      </w:r>
      <w:r w:rsidR="00F62EFA">
        <w:rPr>
          <w:shd w:val="clear" w:color="auto" w:fill="FFFFFF"/>
        </w:rPr>
        <w:t xml:space="preserve"> </w:t>
      </w:r>
      <w:r w:rsidRPr="00E81A48">
        <w:rPr>
          <w:shd w:val="clear" w:color="auto" w:fill="FFFFFF"/>
        </w:rPr>
        <w:t>S.</w:t>
      </w:r>
      <w:r w:rsidR="00F62EFA">
        <w:rPr>
          <w:shd w:val="clear" w:color="auto" w:fill="FFFFFF"/>
        </w:rPr>
        <w:t xml:space="preserve"> </w:t>
      </w:r>
      <w:proofErr w:type="spellStart"/>
      <w:r w:rsidRPr="00E81A48">
        <w:rPr>
          <w:shd w:val="clear" w:color="auto" w:fill="FFFFFF"/>
        </w:rPr>
        <w:t>Stokke</w:t>
      </w:r>
      <w:proofErr w:type="spellEnd"/>
      <w:r w:rsidRPr="00E81A48">
        <w:rPr>
          <w:shd w:val="clear" w:color="auto" w:fill="FFFFFF"/>
        </w:rPr>
        <w:t>,</w:t>
      </w:r>
      <w:r w:rsidR="00F62EFA">
        <w:rPr>
          <w:shd w:val="clear" w:color="auto" w:fill="FFFFFF"/>
        </w:rPr>
        <w:t xml:space="preserve"> </w:t>
      </w:r>
      <w:r w:rsidRPr="00E81A48">
        <w:rPr>
          <w:shd w:val="clear" w:color="auto" w:fill="FFFFFF"/>
        </w:rPr>
        <w:t>J.</w:t>
      </w:r>
      <w:r w:rsidR="00F62EFA">
        <w:rPr>
          <w:shd w:val="clear" w:color="auto" w:fill="FFFFFF"/>
        </w:rPr>
        <w:t xml:space="preserve"> </w:t>
      </w:r>
      <w:r w:rsidRPr="00E81A48">
        <w:rPr>
          <w:shd w:val="clear" w:color="auto" w:fill="FFFFFF"/>
        </w:rPr>
        <w:t>E.</w:t>
      </w:r>
      <w:r w:rsidR="00F62EFA">
        <w:rPr>
          <w:shd w:val="clear" w:color="auto" w:fill="FFFFFF"/>
        </w:rPr>
        <w:t xml:space="preserve"> </w:t>
      </w:r>
      <w:r w:rsidRPr="00E81A48">
        <w:rPr>
          <w:shd w:val="clear" w:color="auto" w:fill="FFFFFF"/>
        </w:rPr>
        <w:t>Swenson,</w:t>
      </w:r>
      <w:r w:rsidR="00F62EFA">
        <w:rPr>
          <w:shd w:val="clear" w:color="auto" w:fill="FFFFFF"/>
        </w:rPr>
        <w:t xml:space="preserve"> </w:t>
      </w:r>
      <w:r w:rsidR="00BD755B">
        <w:rPr>
          <w:shd w:val="clear" w:color="auto" w:fill="FFFFFF"/>
        </w:rPr>
        <w:t xml:space="preserve">C. </w:t>
      </w:r>
      <w:proofErr w:type="spellStart"/>
      <w:r w:rsidRPr="00E81A48">
        <w:rPr>
          <w:shd w:val="clear" w:color="auto" w:fill="FFFFFF"/>
        </w:rPr>
        <w:t>Taolo</w:t>
      </w:r>
      <w:proofErr w:type="spellEnd"/>
      <w:r w:rsidRPr="00E81A48">
        <w:rPr>
          <w:shd w:val="clear" w:color="auto" w:fill="FFFFFF"/>
        </w:rPr>
        <w:t>,</w:t>
      </w:r>
      <w:r w:rsidR="00F62EFA">
        <w:rPr>
          <w:shd w:val="clear" w:color="auto" w:fill="FFFFFF"/>
        </w:rPr>
        <w:t xml:space="preserve"> </w:t>
      </w:r>
      <w:r w:rsidRPr="00E81A48">
        <w:rPr>
          <w:shd w:val="clear" w:color="auto" w:fill="FFFFFF"/>
        </w:rPr>
        <w:t>M.</w:t>
      </w:r>
      <w:r w:rsidR="00F62EFA">
        <w:rPr>
          <w:shd w:val="clear" w:color="auto" w:fill="FFFFFF"/>
        </w:rPr>
        <w:t xml:space="preserve"> </w:t>
      </w:r>
      <w:proofErr w:type="spellStart"/>
      <w:r w:rsidRPr="00E81A48">
        <w:rPr>
          <w:shd w:val="clear" w:color="auto" w:fill="FFFFFF"/>
        </w:rPr>
        <w:t>Vandewalle</w:t>
      </w:r>
      <w:proofErr w:type="spellEnd"/>
      <w:r w:rsidRPr="00E81A48">
        <w:rPr>
          <w:shd w:val="clear" w:color="auto" w:fill="FFFFFF"/>
        </w:rPr>
        <w:t>,</w:t>
      </w:r>
      <w:r w:rsidR="00F62EFA">
        <w:rPr>
          <w:shd w:val="clear" w:color="auto" w:fill="FFFFFF"/>
        </w:rPr>
        <w:t xml:space="preserve"> </w:t>
      </w:r>
      <w:r w:rsidRPr="00E81A48">
        <w:rPr>
          <w:shd w:val="clear" w:color="auto" w:fill="FFFFFF"/>
        </w:rPr>
        <w:t>and</w:t>
      </w:r>
      <w:r w:rsidR="00F62EFA">
        <w:rPr>
          <w:shd w:val="clear" w:color="auto" w:fill="FFFFFF"/>
        </w:rPr>
        <w:t xml:space="preserve"> </w:t>
      </w:r>
      <w:r w:rsidRPr="00E81A48">
        <w:rPr>
          <w:shd w:val="clear" w:color="auto" w:fill="FFFFFF"/>
        </w:rPr>
        <w:t>P</w:t>
      </w:r>
      <w:r w:rsidR="00F62EFA">
        <w:rPr>
          <w:shd w:val="clear" w:color="auto" w:fill="FFFFFF"/>
        </w:rPr>
        <w:t xml:space="preserve">. </w:t>
      </w:r>
      <w:proofErr w:type="spellStart"/>
      <w:r w:rsidRPr="00E81A48">
        <w:rPr>
          <w:shd w:val="clear" w:color="auto" w:fill="FFFFFF"/>
        </w:rPr>
        <w:t>Wegge</w:t>
      </w:r>
      <w:proofErr w:type="spellEnd"/>
      <w:r w:rsidRPr="00E81A48">
        <w:rPr>
          <w:shd w:val="clear" w:color="auto" w:fill="FFFFFF"/>
        </w:rPr>
        <w:t>.</w:t>
      </w:r>
      <w:r w:rsidR="00F62EFA">
        <w:rPr>
          <w:shd w:val="clear" w:color="auto" w:fill="FFFFFF"/>
        </w:rPr>
        <w:t xml:space="preserve"> </w:t>
      </w:r>
      <w:r w:rsidRPr="00E81A48">
        <w:rPr>
          <w:shd w:val="clear" w:color="auto" w:fill="FFFFFF"/>
        </w:rPr>
        <w:t>(2004).</w:t>
      </w:r>
      <w:r w:rsidR="00F62EFA">
        <w:rPr>
          <w:shd w:val="clear" w:color="auto" w:fill="FFFFFF"/>
        </w:rPr>
        <w:t xml:space="preserve"> </w:t>
      </w:r>
      <w:r w:rsidRPr="00E81A48">
        <w:rPr>
          <w:shd w:val="clear" w:color="auto" w:fill="FFFFFF"/>
        </w:rPr>
        <w:t>The</w:t>
      </w:r>
      <w:r w:rsidR="00F62EFA">
        <w:rPr>
          <w:shd w:val="clear" w:color="auto" w:fill="FFFFFF"/>
        </w:rPr>
        <w:t xml:space="preserve"> </w:t>
      </w:r>
      <w:r w:rsidRPr="00E81A48">
        <w:rPr>
          <w:shd w:val="clear" w:color="auto" w:fill="FFFFFF"/>
        </w:rPr>
        <w:t>return</w:t>
      </w:r>
      <w:r w:rsidR="00F62EFA">
        <w:rPr>
          <w:shd w:val="clear" w:color="auto" w:fill="FFFFFF"/>
        </w:rPr>
        <w:t xml:space="preserve"> </w:t>
      </w:r>
      <w:r w:rsidRPr="00E81A48">
        <w:rPr>
          <w:shd w:val="clear" w:color="auto" w:fill="FFFFFF"/>
        </w:rPr>
        <w:t>of</w:t>
      </w:r>
      <w:r w:rsidR="00F62EFA">
        <w:rPr>
          <w:shd w:val="clear" w:color="auto" w:fill="FFFFFF"/>
        </w:rPr>
        <w:t xml:space="preserve"> </w:t>
      </w:r>
      <w:r w:rsidRPr="00E81A48">
        <w:rPr>
          <w:shd w:val="clear" w:color="auto" w:fill="FFFFFF"/>
        </w:rPr>
        <w:t>the</w:t>
      </w:r>
      <w:r w:rsidR="00F62EFA">
        <w:rPr>
          <w:shd w:val="clear" w:color="auto" w:fill="FFFFFF"/>
        </w:rPr>
        <w:t xml:space="preserve"> </w:t>
      </w:r>
      <w:r w:rsidRPr="00E81A48">
        <w:rPr>
          <w:shd w:val="clear" w:color="auto" w:fill="FFFFFF"/>
        </w:rPr>
        <w:t>giants:</w:t>
      </w:r>
      <w:r w:rsidR="00F62EFA">
        <w:rPr>
          <w:shd w:val="clear" w:color="auto" w:fill="FFFFFF"/>
        </w:rPr>
        <w:t xml:space="preserve"> E</w:t>
      </w:r>
      <w:r w:rsidR="00BD755B">
        <w:rPr>
          <w:shd w:val="clear" w:color="auto" w:fill="FFFFFF"/>
        </w:rPr>
        <w:t xml:space="preserve">cological </w:t>
      </w:r>
      <w:r w:rsidRPr="00E81A48">
        <w:rPr>
          <w:shd w:val="clear" w:color="auto" w:fill="FFFFFF"/>
        </w:rPr>
        <w:t>effects</w:t>
      </w:r>
      <w:r w:rsidR="00F62EFA">
        <w:rPr>
          <w:shd w:val="clear" w:color="auto" w:fill="FFFFFF"/>
        </w:rPr>
        <w:t xml:space="preserve"> </w:t>
      </w:r>
      <w:r w:rsidRPr="00E81A48">
        <w:rPr>
          <w:shd w:val="clear" w:color="auto" w:fill="FFFFFF"/>
        </w:rPr>
        <w:t>of</w:t>
      </w:r>
      <w:r w:rsidR="00F62EFA">
        <w:rPr>
          <w:shd w:val="clear" w:color="auto" w:fill="FFFFFF"/>
        </w:rPr>
        <w:t xml:space="preserve"> </w:t>
      </w:r>
      <w:r w:rsidRPr="00E81A48">
        <w:rPr>
          <w:shd w:val="clear" w:color="auto" w:fill="FFFFFF"/>
        </w:rPr>
        <w:t>an</w:t>
      </w:r>
      <w:r w:rsidR="00F62EFA">
        <w:rPr>
          <w:shd w:val="clear" w:color="auto" w:fill="FFFFFF"/>
        </w:rPr>
        <w:t xml:space="preserve"> </w:t>
      </w:r>
      <w:r w:rsidRPr="00E81A48">
        <w:rPr>
          <w:shd w:val="clear" w:color="auto" w:fill="FFFFFF"/>
        </w:rPr>
        <w:t>increasing</w:t>
      </w:r>
      <w:r w:rsidR="00F62EFA">
        <w:rPr>
          <w:shd w:val="clear" w:color="auto" w:fill="FFFFFF"/>
        </w:rPr>
        <w:t xml:space="preserve"> </w:t>
      </w:r>
      <w:r w:rsidRPr="00E81A48">
        <w:rPr>
          <w:shd w:val="clear" w:color="auto" w:fill="FFFFFF"/>
        </w:rPr>
        <w:t>elephant</w:t>
      </w:r>
      <w:r w:rsidR="00F62EFA">
        <w:rPr>
          <w:shd w:val="clear" w:color="auto" w:fill="FFFFFF"/>
        </w:rPr>
        <w:t xml:space="preserve"> </w:t>
      </w:r>
      <w:r w:rsidRPr="00E81A48">
        <w:rPr>
          <w:shd w:val="clear" w:color="auto" w:fill="FFFFFF"/>
        </w:rPr>
        <w:t>population.</w:t>
      </w:r>
      <w:r w:rsidR="00F62EFA">
        <w:rPr>
          <w:shd w:val="clear" w:color="auto" w:fill="FFFFFF"/>
        </w:rPr>
        <w:t xml:space="preserve"> </w:t>
      </w:r>
      <w:proofErr w:type="spellStart"/>
      <w:r w:rsidRPr="00E81A48">
        <w:rPr>
          <w:shd w:val="clear" w:color="auto" w:fill="FFFFFF"/>
        </w:rPr>
        <w:t>Ambio</w:t>
      </w:r>
      <w:proofErr w:type="spellEnd"/>
      <w:r w:rsidR="00782D75">
        <w:rPr>
          <w:shd w:val="clear" w:color="auto" w:fill="FFFFFF"/>
        </w:rPr>
        <w:t xml:space="preserve"> </w:t>
      </w:r>
      <w:r w:rsidRPr="00E81A48">
        <w:rPr>
          <w:shd w:val="clear" w:color="auto" w:fill="FFFFFF"/>
        </w:rPr>
        <w:t>33:276–282.</w:t>
      </w:r>
    </w:p>
    <w:p w14:paraId="720A2924" w14:textId="514C4587" w:rsidR="00157AE8" w:rsidRPr="00E81A48" w:rsidRDefault="00157AE8" w:rsidP="00397803">
      <w:pPr>
        <w:spacing w:line="480" w:lineRule="auto"/>
        <w:ind w:left="777" w:right="57" w:hanging="720"/>
        <w:rPr>
          <w:rFonts w:eastAsiaTheme="minorHAnsi"/>
          <w:color w:val="000000" w:themeColor="text1"/>
          <w:lang w:val="en-GB" w:eastAsia="en-US"/>
        </w:rPr>
      </w:pPr>
      <w:r w:rsidRPr="00E81A48">
        <w:rPr>
          <w:rFonts w:eastAsiaTheme="minorHAnsi"/>
          <w:color w:val="000000" w:themeColor="text1"/>
          <w:lang w:val="en-GB" w:eastAsia="en-US"/>
        </w:rPr>
        <w:t>Sodhi, N. S.,</w:t>
      </w:r>
      <w:r w:rsidR="000540A1">
        <w:rPr>
          <w:rFonts w:eastAsiaTheme="minorHAnsi"/>
          <w:color w:val="000000" w:themeColor="text1"/>
          <w:lang w:val="en-GB" w:eastAsia="en-US"/>
        </w:rPr>
        <w:t xml:space="preserve"> and </w:t>
      </w:r>
      <w:r w:rsidR="000540A1" w:rsidRPr="00E81A48">
        <w:rPr>
          <w:rFonts w:eastAsiaTheme="minorHAnsi"/>
          <w:color w:val="000000" w:themeColor="text1"/>
          <w:lang w:val="en-GB" w:eastAsia="en-US"/>
        </w:rPr>
        <w:t>Ehrlich</w:t>
      </w:r>
      <w:r w:rsidRPr="00E81A48">
        <w:rPr>
          <w:rFonts w:eastAsiaTheme="minorHAnsi"/>
          <w:color w:val="000000" w:themeColor="text1"/>
          <w:lang w:val="en-GB" w:eastAsia="en-US"/>
        </w:rPr>
        <w:t>, P. R.</w:t>
      </w:r>
      <w:r w:rsidR="00BD755B">
        <w:rPr>
          <w:rFonts w:eastAsiaTheme="minorHAnsi"/>
          <w:color w:val="000000" w:themeColor="text1"/>
          <w:lang w:val="en-GB" w:eastAsia="en-US"/>
        </w:rPr>
        <w:t xml:space="preserve"> (Eds.). (2010). </w:t>
      </w:r>
      <w:r w:rsidRPr="00E81A48">
        <w:rPr>
          <w:rFonts w:eastAsiaTheme="minorHAnsi"/>
          <w:i/>
          <w:iCs/>
          <w:color w:val="000000" w:themeColor="text1"/>
          <w:lang w:val="en-GB" w:eastAsia="en-US"/>
        </w:rPr>
        <w:t>Conservation biology for all</w:t>
      </w:r>
      <w:r w:rsidRPr="00E81A48">
        <w:rPr>
          <w:rFonts w:eastAsiaTheme="minorHAnsi"/>
          <w:color w:val="000000" w:themeColor="text1"/>
          <w:lang w:val="en-GB" w:eastAsia="en-US"/>
        </w:rPr>
        <w:t>. Oxford University Press.</w:t>
      </w:r>
    </w:p>
    <w:p w14:paraId="73BCF8D5" w14:textId="34AC0F2C" w:rsidR="003D2ADA" w:rsidRPr="00E81A48" w:rsidRDefault="00000423"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Soulé</w:t>
      </w:r>
      <w:proofErr w:type="spellEnd"/>
      <w:r w:rsidRPr="00E81A48">
        <w:rPr>
          <w:rFonts w:eastAsiaTheme="minorHAnsi"/>
          <w:color w:val="000000" w:themeColor="text1"/>
          <w:lang w:val="en-GB" w:eastAsia="en-US"/>
        </w:rPr>
        <w:t xml:space="preserve">, M. E. (1985). What is conservation </w:t>
      </w:r>
      <w:r w:rsidR="0099598C" w:rsidRPr="00E81A48">
        <w:rPr>
          <w:rFonts w:eastAsiaTheme="minorHAnsi"/>
          <w:color w:val="000000" w:themeColor="text1"/>
          <w:lang w:val="en-GB" w:eastAsia="en-US"/>
        </w:rPr>
        <w:t>biology?</w:t>
      </w:r>
      <w:r w:rsidR="00BD755B">
        <w:rPr>
          <w:rFonts w:eastAsiaTheme="minorHAnsi"/>
          <w:color w:val="000000" w:themeColor="text1"/>
          <w:lang w:val="en-GB" w:eastAsia="en-US"/>
        </w:rPr>
        <w:t xml:space="preserve"> </w:t>
      </w:r>
      <w:proofErr w:type="spellStart"/>
      <w:r w:rsidRPr="00E81A48">
        <w:rPr>
          <w:rFonts w:eastAsiaTheme="minorHAnsi"/>
          <w:i/>
          <w:iCs/>
          <w:color w:val="000000" w:themeColor="text1"/>
          <w:lang w:val="en-GB" w:eastAsia="en-US"/>
        </w:rPr>
        <w:t>BioScience</w:t>
      </w:r>
      <w:proofErr w:type="spellEnd"/>
      <w:r w:rsidR="00BD755B">
        <w:rPr>
          <w:rFonts w:eastAsiaTheme="minorHAnsi"/>
          <w:color w:val="000000" w:themeColor="text1"/>
          <w:lang w:val="en-GB" w:eastAsia="en-US"/>
        </w:rPr>
        <w:t xml:space="preserve">, </w:t>
      </w:r>
      <w:r w:rsidRPr="00E81A48">
        <w:rPr>
          <w:rFonts w:eastAsiaTheme="minorHAnsi"/>
          <w:i/>
          <w:iCs/>
          <w:color w:val="000000" w:themeColor="text1"/>
          <w:lang w:val="en-GB" w:eastAsia="en-US"/>
        </w:rPr>
        <w:t>35</w:t>
      </w:r>
      <w:r w:rsidRPr="00E81A48">
        <w:rPr>
          <w:rFonts w:eastAsiaTheme="minorHAnsi"/>
          <w:color w:val="000000" w:themeColor="text1"/>
          <w:lang w:val="en-GB" w:eastAsia="en-US"/>
        </w:rPr>
        <w:t>(11), 727-734.</w:t>
      </w:r>
    </w:p>
    <w:p w14:paraId="61E8CCA2" w14:textId="1ED0CEE1" w:rsidR="00BE5AE7" w:rsidRPr="00E81A48" w:rsidRDefault="003D2ADA" w:rsidP="00397803">
      <w:pPr>
        <w:spacing w:line="480" w:lineRule="auto"/>
        <w:ind w:left="777" w:right="57" w:hanging="720"/>
      </w:pPr>
      <w:proofErr w:type="spellStart"/>
      <w:r w:rsidRPr="00E81A48">
        <w:rPr>
          <w:shd w:val="clear" w:color="auto" w:fill="FFFFFF"/>
        </w:rPr>
        <w:t>Steinheim</w:t>
      </w:r>
      <w:proofErr w:type="spellEnd"/>
      <w:r w:rsidRPr="00E81A48">
        <w:rPr>
          <w:shd w:val="clear" w:color="auto" w:fill="FFFFFF"/>
        </w:rPr>
        <w:t xml:space="preserve">, G., </w:t>
      </w:r>
      <w:proofErr w:type="spellStart"/>
      <w:r w:rsidRPr="00E81A48">
        <w:rPr>
          <w:shd w:val="clear" w:color="auto" w:fill="FFFFFF"/>
        </w:rPr>
        <w:t>Wegge</w:t>
      </w:r>
      <w:proofErr w:type="spellEnd"/>
      <w:r w:rsidRPr="00E81A48">
        <w:rPr>
          <w:shd w:val="clear" w:color="auto" w:fill="FFFFFF"/>
        </w:rPr>
        <w:t xml:space="preserve">, P., </w:t>
      </w:r>
      <w:proofErr w:type="spellStart"/>
      <w:r w:rsidRPr="00E81A48">
        <w:rPr>
          <w:shd w:val="clear" w:color="auto" w:fill="FFFFFF"/>
        </w:rPr>
        <w:t>Fjellstad</w:t>
      </w:r>
      <w:proofErr w:type="spellEnd"/>
      <w:r w:rsidRPr="00E81A48">
        <w:rPr>
          <w:shd w:val="clear" w:color="auto" w:fill="FFFFFF"/>
        </w:rPr>
        <w:t xml:space="preserve">, J.I., </w:t>
      </w:r>
      <w:proofErr w:type="spellStart"/>
      <w:r w:rsidRPr="00E81A48">
        <w:rPr>
          <w:shd w:val="clear" w:color="auto" w:fill="FFFFFF"/>
        </w:rPr>
        <w:t>Jnawali</w:t>
      </w:r>
      <w:proofErr w:type="spellEnd"/>
      <w:r w:rsidRPr="00E81A48">
        <w:rPr>
          <w:shd w:val="clear" w:color="auto" w:fill="FFFFFF"/>
        </w:rPr>
        <w:t>, S.R</w:t>
      </w:r>
      <w:r w:rsidR="000540A1">
        <w:rPr>
          <w:shd w:val="clear" w:color="auto" w:fill="FFFFFF"/>
        </w:rPr>
        <w:t>. and</w:t>
      </w:r>
      <w:r w:rsidRPr="00E81A48">
        <w:rPr>
          <w:shd w:val="clear" w:color="auto" w:fill="FFFFFF"/>
        </w:rPr>
        <w:t xml:space="preserve"> </w:t>
      </w:r>
      <w:proofErr w:type="spellStart"/>
      <w:r w:rsidRPr="00E81A48">
        <w:rPr>
          <w:shd w:val="clear" w:color="auto" w:fill="FFFFFF"/>
        </w:rPr>
        <w:t>Weladji</w:t>
      </w:r>
      <w:proofErr w:type="spellEnd"/>
      <w:r w:rsidRPr="00E81A48">
        <w:rPr>
          <w:shd w:val="clear" w:color="auto" w:fill="FFFFFF"/>
        </w:rPr>
        <w:t>, R.B. (2005). Dry season diets and habitat use of sympatric Asian elephants (</w:t>
      </w:r>
      <w:r w:rsidRPr="000540A1">
        <w:rPr>
          <w:i/>
          <w:iCs/>
          <w:shd w:val="clear" w:color="auto" w:fill="FFFFFF"/>
        </w:rPr>
        <w:t>Elephas</w:t>
      </w:r>
      <w:r w:rsidRPr="00E81A48">
        <w:rPr>
          <w:shd w:val="clear" w:color="auto" w:fill="FFFFFF"/>
        </w:rPr>
        <w:t xml:space="preserve"> </w:t>
      </w:r>
      <w:r w:rsidRPr="000540A1">
        <w:rPr>
          <w:i/>
          <w:iCs/>
          <w:shd w:val="clear" w:color="auto" w:fill="FFFFFF"/>
        </w:rPr>
        <w:t>maximus</w:t>
      </w:r>
      <w:r w:rsidR="00BD755B">
        <w:rPr>
          <w:shd w:val="clear" w:color="auto" w:fill="FFFFFF"/>
        </w:rPr>
        <w:t xml:space="preserve">) and greater </w:t>
      </w:r>
      <w:r w:rsidRPr="00E81A48">
        <w:rPr>
          <w:shd w:val="clear" w:color="auto" w:fill="FFFFFF"/>
        </w:rPr>
        <w:t>one-horned rhinoceros (</w:t>
      </w:r>
      <w:r w:rsidRPr="000540A1">
        <w:rPr>
          <w:i/>
          <w:iCs/>
          <w:shd w:val="clear" w:color="auto" w:fill="FFFFFF"/>
        </w:rPr>
        <w:t>Rhinoceros</w:t>
      </w:r>
      <w:r w:rsidRPr="00E81A48">
        <w:rPr>
          <w:shd w:val="clear" w:color="auto" w:fill="FFFFFF"/>
        </w:rPr>
        <w:t xml:space="preserve"> </w:t>
      </w:r>
      <w:proofErr w:type="spellStart"/>
      <w:r w:rsidRPr="000540A1">
        <w:rPr>
          <w:i/>
          <w:iCs/>
          <w:shd w:val="clear" w:color="auto" w:fill="FFFFFF"/>
        </w:rPr>
        <w:t>unicornis</w:t>
      </w:r>
      <w:proofErr w:type="spellEnd"/>
      <w:r w:rsidRPr="00E81A48">
        <w:rPr>
          <w:shd w:val="clear" w:color="auto" w:fill="FFFFFF"/>
        </w:rPr>
        <w:t>) in Nepal. Journal of Zoology 265:377-385.</w:t>
      </w:r>
    </w:p>
    <w:p w14:paraId="69AB2D70" w14:textId="13499F8C" w:rsidR="00000423" w:rsidRPr="00E81A48" w:rsidRDefault="00BE5AE7" w:rsidP="00397803">
      <w:pPr>
        <w:spacing w:line="480" w:lineRule="auto"/>
        <w:ind w:left="777" w:right="57" w:hanging="720"/>
        <w:rPr>
          <w:color w:val="000000" w:themeColor="text1"/>
          <w:shd w:val="clear" w:color="auto" w:fill="FFFFFF"/>
        </w:rPr>
      </w:pPr>
      <w:r w:rsidRPr="00E81A48">
        <w:rPr>
          <w:color w:val="000000" w:themeColor="text1"/>
          <w:shd w:val="clear" w:color="auto" w:fill="FFFFFF"/>
        </w:rPr>
        <w:t>Stoltz, L</w:t>
      </w:r>
      <w:r w:rsidR="00BA46FE">
        <w:rPr>
          <w:color w:val="000000" w:themeColor="text1"/>
          <w:shd w:val="clear" w:color="auto" w:fill="FFFFFF"/>
        </w:rPr>
        <w:t>.</w:t>
      </w:r>
      <w:r w:rsidR="00782D75">
        <w:rPr>
          <w:color w:val="000000" w:themeColor="text1"/>
          <w:shd w:val="clear" w:color="auto" w:fill="FFFFFF"/>
        </w:rPr>
        <w:t>P</w:t>
      </w:r>
      <w:r w:rsidR="00D51A9C">
        <w:rPr>
          <w:color w:val="000000" w:themeColor="text1"/>
          <w:shd w:val="clear" w:color="auto" w:fill="FFFFFF"/>
        </w:rPr>
        <w:t>.</w:t>
      </w:r>
      <w:r w:rsidR="00BA46FE">
        <w:rPr>
          <w:color w:val="000000" w:themeColor="text1"/>
          <w:shd w:val="clear" w:color="auto" w:fill="FFFFFF"/>
        </w:rPr>
        <w:t xml:space="preserve"> and </w:t>
      </w:r>
      <w:proofErr w:type="spellStart"/>
      <w:r w:rsidRPr="00E81A48">
        <w:rPr>
          <w:color w:val="000000" w:themeColor="text1"/>
          <w:shd w:val="clear" w:color="auto" w:fill="FFFFFF"/>
        </w:rPr>
        <w:t>Saayman</w:t>
      </w:r>
      <w:proofErr w:type="spellEnd"/>
      <w:r w:rsidRPr="00E81A48">
        <w:rPr>
          <w:color w:val="000000" w:themeColor="text1"/>
          <w:shd w:val="clear" w:color="auto" w:fill="FFFFFF"/>
        </w:rPr>
        <w:t>, G.</w:t>
      </w:r>
      <w:r w:rsidR="00782D75">
        <w:rPr>
          <w:color w:val="000000" w:themeColor="text1"/>
          <w:shd w:val="clear" w:color="auto" w:fill="FFFFFF"/>
        </w:rPr>
        <w:t xml:space="preserve"> </w:t>
      </w:r>
      <w:r w:rsidRPr="00E81A48">
        <w:rPr>
          <w:color w:val="000000" w:themeColor="text1"/>
          <w:shd w:val="clear" w:color="auto" w:fill="FFFFFF"/>
        </w:rPr>
        <w:t xml:space="preserve">(1970). Ecology and </w:t>
      </w:r>
      <w:proofErr w:type="spellStart"/>
      <w:r w:rsidRPr="00E81A48">
        <w:rPr>
          <w:color w:val="000000" w:themeColor="text1"/>
          <w:shd w:val="clear" w:color="auto" w:fill="FFFFFF"/>
        </w:rPr>
        <w:t>behaviour</w:t>
      </w:r>
      <w:proofErr w:type="spellEnd"/>
      <w:r w:rsidRPr="00E81A48">
        <w:rPr>
          <w:color w:val="000000" w:themeColor="text1"/>
          <w:shd w:val="clear" w:color="auto" w:fill="FFFFFF"/>
        </w:rPr>
        <w:t xml:space="preserve"> of baboons in the northern Transva</w:t>
      </w:r>
      <w:r w:rsidR="00D51A9C">
        <w:rPr>
          <w:color w:val="000000" w:themeColor="text1"/>
          <w:shd w:val="clear" w:color="auto" w:fill="FFFFFF"/>
        </w:rPr>
        <w:t xml:space="preserve">al. </w:t>
      </w:r>
      <w:r w:rsidRPr="00E81A48">
        <w:rPr>
          <w:i/>
          <w:iCs/>
          <w:color w:val="000000" w:themeColor="text1"/>
          <w:shd w:val="clear" w:color="auto" w:fill="FFFFFF"/>
        </w:rPr>
        <w:t xml:space="preserve">Annals of the </w:t>
      </w:r>
      <w:proofErr w:type="spellStart"/>
      <w:r w:rsidRPr="00E81A48">
        <w:rPr>
          <w:i/>
          <w:iCs/>
          <w:color w:val="000000" w:themeColor="text1"/>
          <w:shd w:val="clear" w:color="auto" w:fill="FFFFFF"/>
        </w:rPr>
        <w:t>transvaal</w:t>
      </w:r>
      <w:proofErr w:type="spellEnd"/>
      <w:r w:rsidRPr="00E81A48">
        <w:rPr>
          <w:i/>
          <w:iCs/>
          <w:color w:val="000000" w:themeColor="text1"/>
          <w:shd w:val="clear" w:color="auto" w:fill="FFFFFF"/>
        </w:rPr>
        <w:t xml:space="preserve"> museum</w:t>
      </w:r>
      <w:r w:rsidR="00D51A9C">
        <w:rPr>
          <w:color w:val="000000" w:themeColor="text1"/>
          <w:shd w:val="clear" w:color="auto" w:fill="FFFFFF"/>
        </w:rPr>
        <w:t xml:space="preserve">, </w:t>
      </w:r>
      <w:r w:rsidRPr="00E81A48">
        <w:rPr>
          <w:i/>
          <w:iCs/>
          <w:color w:val="000000" w:themeColor="text1"/>
          <w:shd w:val="clear" w:color="auto" w:fill="FFFFFF"/>
        </w:rPr>
        <w:t>26</w:t>
      </w:r>
      <w:r w:rsidR="00BA46FE">
        <w:rPr>
          <w:i/>
          <w:iCs/>
          <w:color w:val="000000" w:themeColor="text1"/>
          <w:shd w:val="clear" w:color="auto" w:fill="FFFFFF"/>
        </w:rPr>
        <w:t xml:space="preserve"> </w:t>
      </w:r>
      <w:r w:rsidRPr="00E81A48">
        <w:rPr>
          <w:color w:val="000000" w:themeColor="text1"/>
          <w:shd w:val="clear" w:color="auto" w:fill="FFFFFF"/>
        </w:rPr>
        <w:t>(5), 99-143.</w:t>
      </w:r>
    </w:p>
    <w:p w14:paraId="2B046A7C" w14:textId="5CBDB32A" w:rsidR="00EA2DC0" w:rsidRPr="00782D75" w:rsidRDefault="00EA2DC0" w:rsidP="00397803">
      <w:pPr>
        <w:spacing w:line="480" w:lineRule="auto"/>
        <w:ind w:left="777" w:right="57" w:hanging="720"/>
      </w:pPr>
      <w:r w:rsidRPr="00E81A48">
        <w:rPr>
          <w:shd w:val="clear" w:color="auto" w:fill="FFFFFF"/>
        </w:rPr>
        <w:t>Styles,</w:t>
      </w:r>
      <w:r w:rsidR="00A40224">
        <w:rPr>
          <w:shd w:val="clear" w:color="auto" w:fill="FFFFFF"/>
        </w:rPr>
        <w:t xml:space="preserve"> </w:t>
      </w:r>
      <w:r w:rsidRPr="00E81A48">
        <w:rPr>
          <w:shd w:val="clear" w:color="auto" w:fill="FFFFFF"/>
        </w:rPr>
        <w:t>C.V.</w:t>
      </w:r>
      <w:r w:rsidR="00A40224">
        <w:rPr>
          <w:shd w:val="clear" w:color="auto" w:fill="FFFFFF"/>
        </w:rPr>
        <w:t xml:space="preserve"> </w:t>
      </w:r>
      <w:r w:rsidR="00D51A9C">
        <w:rPr>
          <w:shd w:val="clear" w:color="auto" w:fill="FFFFFF"/>
        </w:rPr>
        <w:t xml:space="preserve">and </w:t>
      </w:r>
      <w:r w:rsidRPr="00E81A48">
        <w:rPr>
          <w:shd w:val="clear" w:color="auto" w:fill="FFFFFF"/>
        </w:rPr>
        <w:t>Skinner,</w:t>
      </w:r>
      <w:r w:rsidR="00A40224">
        <w:rPr>
          <w:shd w:val="clear" w:color="auto" w:fill="FFFFFF"/>
        </w:rPr>
        <w:t xml:space="preserve"> </w:t>
      </w:r>
      <w:r w:rsidRPr="00E81A48">
        <w:rPr>
          <w:shd w:val="clear" w:color="auto" w:fill="FFFFFF"/>
        </w:rPr>
        <w:t>J.D.</w:t>
      </w:r>
      <w:r w:rsidR="00A40224">
        <w:rPr>
          <w:shd w:val="clear" w:color="auto" w:fill="FFFFFF"/>
        </w:rPr>
        <w:t xml:space="preserve"> </w:t>
      </w:r>
      <w:r w:rsidRPr="00E81A48">
        <w:rPr>
          <w:shd w:val="clear" w:color="auto" w:fill="FFFFFF"/>
        </w:rPr>
        <w:t>(2000).</w:t>
      </w:r>
      <w:r w:rsidR="00A40224">
        <w:rPr>
          <w:shd w:val="clear" w:color="auto" w:fill="FFFFFF"/>
        </w:rPr>
        <w:t xml:space="preserve"> T</w:t>
      </w:r>
      <w:r w:rsidRPr="00E81A48">
        <w:rPr>
          <w:shd w:val="clear" w:color="auto" w:fill="FFFFFF"/>
        </w:rPr>
        <w:t>he</w:t>
      </w:r>
      <w:r w:rsidR="00A40224">
        <w:rPr>
          <w:shd w:val="clear" w:color="auto" w:fill="FFFFFF"/>
        </w:rPr>
        <w:t xml:space="preserve"> </w:t>
      </w:r>
      <w:r w:rsidRPr="00E81A48">
        <w:rPr>
          <w:shd w:val="clear" w:color="auto" w:fill="FFFFFF"/>
        </w:rPr>
        <w:t>influence</w:t>
      </w:r>
      <w:r w:rsidR="00A40224">
        <w:rPr>
          <w:shd w:val="clear" w:color="auto" w:fill="FFFFFF"/>
        </w:rPr>
        <w:t xml:space="preserve"> </w:t>
      </w:r>
      <w:r w:rsidRPr="00E81A48">
        <w:rPr>
          <w:shd w:val="clear" w:color="auto" w:fill="FFFFFF"/>
        </w:rPr>
        <w:t>of</w:t>
      </w:r>
      <w:r w:rsidR="00A40224">
        <w:rPr>
          <w:shd w:val="clear" w:color="auto" w:fill="FFFFFF"/>
        </w:rPr>
        <w:t xml:space="preserve"> </w:t>
      </w:r>
      <w:r w:rsidRPr="00E81A48">
        <w:rPr>
          <w:shd w:val="clear" w:color="auto" w:fill="FFFFFF"/>
        </w:rPr>
        <w:t>large</w:t>
      </w:r>
      <w:r w:rsidR="00A40224">
        <w:rPr>
          <w:shd w:val="clear" w:color="auto" w:fill="FFFFFF"/>
        </w:rPr>
        <w:t xml:space="preserve"> </w:t>
      </w:r>
      <w:r w:rsidRPr="00E81A48">
        <w:rPr>
          <w:shd w:val="clear" w:color="auto" w:fill="FFFFFF"/>
        </w:rPr>
        <w:t>mammalian</w:t>
      </w:r>
      <w:r w:rsidR="00A40224">
        <w:rPr>
          <w:shd w:val="clear" w:color="auto" w:fill="FFFFFF"/>
        </w:rPr>
        <w:t xml:space="preserve"> </w:t>
      </w:r>
      <w:r w:rsidRPr="00E81A48">
        <w:rPr>
          <w:shd w:val="clear" w:color="auto" w:fill="FFFFFF"/>
        </w:rPr>
        <w:t>herbivores</w:t>
      </w:r>
      <w:r w:rsidR="00A40224">
        <w:rPr>
          <w:shd w:val="clear" w:color="auto" w:fill="FFFFFF"/>
        </w:rPr>
        <w:t xml:space="preserve"> </w:t>
      </w:r>
      <w:r w:rsidR="008612DB">
        <w:rPr>
          <w:shd w:val="clear" w:color="auto" w:fill="FFFFFF"/>
        </w:rPr>
        <w:t xml:space="preserve">on </w:t>
      </w:r>
      <w:r w:rsidRPr="00E81A48">
        <w:rPr>
          <w:shd w:val="clear" w:color="auto" w:fill="FFFFFF"/>
        </w:rPr>
        <w:t>growth</w:t>
      </w:r>
      <w:r w:rsidR="00A40224">
        <w:rPr>
          <w:shd w:val="clear" w:color="auto" w:fill="FFFFFF"/>
        </w:rPr>
        <w:t xml:space="preserve"> </w:t>
      </w:r>
      <w:r w:rsidRPr="00E81A48">
        <w:rPr>
          <w:shd w:val="clear" w:color="auto" w:fill="FFFFFF"/>
        </w:rPr>
        <w:t>form</w:t>
      </w:r>
      <w:r w:rsidR="00A40224">
        <w:rPr>
          <w:shd w:val="clear" w:color="auto" w:fill="FFFFFF"/>
        </w:rPr>
        <w:t xml:space="preserve"> </w:t>
      </w:r>
      <w:r w:rsidRPr="00E81A48">
        <w:rPr>
          <w:shd w:val="clear" w:color="auto" w:fill="FFFFFF"/>
        </w:rPr>
        <w:t>and</w:t>
      </w:r>
      <w:r w:rsidR="00A40224">
        <w:rPr>
          <w:shd w:val="clear" w:color="auto" w:fill="FFFFFF"/>
        </w:rPr>
        <w:t xml:space="preserve"> </w:t>
      </w:r>
      <w:r w:rsidRPr="00E81A48">
        <w:rPr>
          <w:shd w:val="clear" w:color="auto" w:fill="FFFFFF"/>
        </w:rPr>
        <w:t>utilization</w:t>
      </w:r>
      <w:r w:rsidR="00A40224">
        <w:rPr>
          <w:shd w:val="clear" w:color="auto" w:fill="FFFFFF"/>
        </w:rPr>
        <w:t xml:space="preserve"> </w:t>
      </w:r>
      <w:r w:rsidRPr="00E81A48">
        <w:rPr>
          <w:shd w:val="clear" w:color="auto" w:fill="FFFFFF"/>
        </w:rPr>
        <w:t>of</w:t>
      </w:r>
      <w:r w:rsidR="00A40224">
        <w:rPr>
          <w:shd w:val="clear" w:color="auto" w:fill="FFFFFF"/>
        </w:rPr>
        <w:t xml:space="preserve"> </w:t>
      </w:r>
      <w:r w:rsidRPr="00E81A48">
        <w:rPr>
          <w:shd w:val="clear" w:color="auto" w:fill="FFFFFF"/>
        </w:rPr>
        <w:t>mopane</w:t>
      </w:r>
      <w:r w:rsidR="00A40224">
        <w:rPr>
          <w:shd w:val="clear" w:color="auto" w:fill="FFFFFF"/>
        </w:rPr>
        <w:t xml:space="preserve"> </w:t>
      </w:r>
      <w:r w:rsidRPr="00E81A48">
        <w:rPr>
          <w:shd w:val="clear" w:color="auto" w:fill="FFFFFF"/>
        </w:rPr>
        <w:t xml:space="preserve">trees, </w:t>
      </w:r>
      <w:proofErr w:type="spellStart"/>
      <w:r w:rsidRPr="00A40224">
        <w:rPr>
          <w:i/>
          <w:iCs/>
          <w:shd w:val="clear" w:color="auto" w:fill="FFFFFF"/>
        </w:rPr>
        <w:t>Colophospermum</w:t>
      </w:r>
      <w:proofErr w:type="spellEnd"/>
      <w:r w:rsidRPr="00E81A48">
        <w:rPr>
          <w:shd w:val="clear" w:color="auto" w:fill="FFFFFF"/>
        </w:rPr>
        <w:t xml:space="preserve"> </w:t>
      </w:r>
      <w:r w:rsidRPr="00A40224">
        <w:rPr>
          <w:i/>
          <w:iCs/>
          <w:shd w:val="clear" w:color="auto" w:fill="FFFFFF"/>
        </w:rPr>
        <w:t>mopane</w:t>
      </w:r>
      <w:r w:rsidR="00A40224">
        <w:rPr>
          <w:shd w:val="clear" w:color="auto" w:fill="FFFFFF"/>
        </w:rPr>
        <w:t xml:space="preserve">. </w:t>
      </w:r>
      <w:r w:rsidR="008612DB">
        <w:rPr>
          <w:shd w:val="clear" w:color="auto" w:fill="FFFFFF"/>
        </w:rPr>
        <w:t xml:space="preserve">African </w:t>
      </w:r>
      <w:r w:rsidRPr="00E81A48">
        <w:rPr>
          <w:shd w:val="clear" w:color="auto" w:fill="FFFFFF"/>
        </w:rPr>
        <w:t>Journal</w:t>
      </w:r>
      <w:r w:rsidR="00A40224">
        <w:rPr>
          <w:shd w:val="clear" w:color="auto" w:fill="FFFFFF"/>
        </w:rPr>
        <w:t xml:space="preserve"> </w:t>
      </w:r>
      <w:r w:rsidRPr="00E81A48">
        <w:rPr>
          <w:shd w:val="clear" w:color="auto" w:fill="FFFFFF"/>
        </w:rPr>
        <w:t>of Ecology.</w:t>
      </w:r>
      <w:r w:rsidR="00A40224">
        <w:rPr>
          <w:shd w:val="clear" w:color="auto" w:fill="FFFFFF"/>
        </w:rPr>
        <w:t xml:space="preserve"> </w:t>
      </w:r>
      <w:r w:rsidRPr="00E81A48">
        <w:rPr>
          <w:shd w:val="clear" w:color="auto" w:fill="FFFFFF"/>
        </w:rPr>
        <w:t>38:95-10</w:t>
      </w:r>
      <w:r w:rsidR="00782D75">
        <w:rPr>
          <w:shd w:val="clear" w:color="auto" w:fill="FFFFFF"/>
        </w:rPr>
        <w:t>1.</w:t>
      </w:r>
    </w:p>
    <w:p w14:paraId="7A091D80" w14:textId="48C3F539" w:rsidR="001E2691" w:rsidRPr="00E81A48" w:rsidRDefault="001E2691" w:rsidP="00397803">
      <w:pPr>
        <w:spacing w:line="480" w:lineRule="auto"/>
        <w:ind w:left="777" w:right="57" w:hanging="720"/>
      </w:pPr>
      <w:proofErr w:type="spellStart"/>
      <w:r w:rsidRPr="00E81A48">
        <w:t>Su</w:t>
      </w:r>
      <w:r w:rsidR="00290302" w:rsidRPr="00E81A48">
        <w:t>leva</w:t>
      </w:r>
      <w:r w:rsidR="008612DB">
        <w:t>n</w:t>
      </w:r>
      <w:proofErr w:type="spellEnd"/>
      <w:r w:rsidR="008612DB">
        <w:t>, T. P.</w:t>
      </w:r>
      <w:r w:rsidR="009055CF">
        <w:t xml:space="preserve"> and </w:t>
      </w:r>
      <w:r w:rsidRPr="00E81A48">
        <w:t>Sullivan, D. S.</w:t>
      </w:r>
      <w:r w:rsidR="009055CF">
        <w:t xml:space="preserve"> </w:t>
      </w:r>
      <w:r w:rsidRPr="00E81A48">
        <w:t xml:space="preserve">(2011). Barking damage by snowshoe hares and red squirrels in lodgepole pine stands in central British Columbia. </w:t>
      </w:r>
      <w:r w:rsidRPr="00E81A48">
        <w:rPr>
          <w:i/>
          <w:iCs/>
        </w:rPr>
        <w:t>Canadian Journal of Forest Research</w:t>
      </w:r>
      <w:r w:rsidRPr="00E81A48">
        <w:t xml:space="preserve">, </w:t>
      </w:r>
      <w:r w:rsidRPr="00E81A48">
        <w:rPr>
          <w:i/>
          <w:iCs/>
        </w:rPr>
        <w:t>12</w:t>
      </w:r>
      <w:r w:rsidR="00782D75">
        <w:rPr>
          <w:i/>
          <w:iCs/>
        </w:rPr>
        <w:t xml:space="preserve"> </w:t>
      </w:r>
      <w:r w:rsidRPr="00E81A48">
        <w:t>(2), 443-448.</w:t>
      </w:r>
    </w:p>
    <w:p w14:paraId="2D31737B" w14:textId="3C5E1B30" w:rsidR="00AB04E2" w:rsidRDefault="00AB04E2" w:rsidP="00397803">
      <w:pPr>
        <w:spacing w:line="480" w:lineRule="auto"/>
        <w:ind w:left="777" w:right="57" w:hanging="720"/>
        <w:rPr>
          <w:color w:val="222222"/>
          <w:shd w:val="clear" w:color="auto" w:fill="FFFFFF"/>
        </w:rPr>
      </w:pPr>
      <w:r w:rsidRPr="00E81A48">
        <w:rPr>
          <w:color w:val="222222"/>
          <w:shd w:val="clear" w:color="auto" w:fill="FFFFFF"/>
        </w:rPr>
        <w:t>Tesfaye, M</w:t>
      </w:r>
      <w:r w:rsidR="00B0543A">
        <w:rPr>
          <w:color w:val="222222"/>
          <w:shd w:val="clear" w:color="auto" w:fill="FFFFFF"/>
        </w:rPr>
        <w:t xml:space="preserve">. A., </w:t>
      </w:r>
      <w:proofErr w:type="spellStart"/>
      <w:r w:rsidR="00B0543A">
        <w:rPr>
          <w:color w:val="222222"/>
          <w:shd w:val="clear" w:color="auto" w:fill="FFFFFF"/>
        </w:rPr>
        <w:t>Gardi</w:t>
      </w:r>
      <w:proofErr w:type="spellEnd"/>
      <w:r w:rsidR="00B0543A">
        <w:rPr>
          <w:color w:val="222222"/>
          <w:shd w:val="clear" w:color="auto" w:fill="FFFFFF"/>
        </w:rPr>
        <w:t xml:space="preserve">, O., </w:t>
      </w:r>
      <w:proofErr w:type="spellStart"/>
      <w:r w:rsidR="00B0543A">
        <w:rPr>
          <w:color w:val="222222"/>
          <w:shd w:val="clear" w:color="auto" w:fill="FFFFFF"/>
        </w:rPr>
        <w:t>Anbessa</w:t>
      </w:r>
      <w:proofErr w:type="spellEnd"/>
      <w:r w:rsidR="00B0543A">
        <w:rPr>
          <w:color w:val="222222"/>
          <w:shd w:val="clear" w:color="auto" w:fill="FFFFFF"/>
        </w:rPr>
        <w:t>, T. B.</w:t>
      </w:r>
      <w:r w:rsidR="009055CF">
        <w:rPr>
          <w:color w:val="222222"/>
          <w:shd w:val="clear" w:color="auto" w:fill="FFFFFF"/>
        </w:rPr>
        <w:t xml:space="preserve"> and</w:t>
      </w:r>
      <w:r w:rsidRPr="00E81A48">
        <w:rPr>
          <w:color w:val="222222"/>
          <w:shd w:val="clear" w:color="auto" w:fill="FFFFFF"/>
        </w:rPr>
        <w:t xml:space="preserve"> Blaser, J. (2020). Aboveground biomass, growth and yield for some selected introduced tree species, namely </w:t>
      </w:r>
      <w:r w:rsidRPr="004E7A48">
        <w:rPr>
          <w:i/>
          <w:iCs/>
          <w:color w:val="222222"/>
          <w:shd w:val="clear" w:color="auto" w:fill="FFFFFF"/>
        </w:rPr>
        <w:t>Cupressus</w:t>
      </w:r>
      <w:r w:rsidRPr="00E81A48">
        <w:rPr>
          <w:color w:val="222222"/>
          <w:shd w:val="clear" w:color="auto" w:fill="FFFFFF"/>
        </w:rPr>
        <w:t xml:space="preserve"> </w:t>
      </w:r>
      <w:proofErr w:type="spellStart"/>
      <w:r w:rsidRPr="004E7A48">
        <w:rPr>
          <w:i/>
          <w:iCs/>
          <w:color w:val="222222"/>
          <w:shd w:val="clear" w:color="auto" w:fill="FFFFFF"/>
        </w:rPr>
        <w:t>lusitanica</w:t>
      </w:r>
      <w:proofErr w:type="spellEnd"/>
      <w:r w:rsidRPr="00E81A48">
        <w:rPr>
          <w:color w:val="222222"/>
          <w:shd w:val="clear" w:color="auto" w:fill="FFFFFF"/>
        </w:rPr>
        <w:t xml:space="preserve">, </w:t>
      </w:r>
      <w:r w:rsidRPr="004E7A48">
        <w:rPr>
          <w:i/>
          <w:iCs/>
          <w:color w:val="222222"/>
          <w:shd w:val="clear" w:color="auto" w:fill="FFFFFF"/>
        </w:rPr>
        <w:t>Eucalyptus</w:t>
      </w:r>
      <w:r w:rsidRPr="00E81A48">
        <w:rPr>
          <w:color w:val="222222"/>
          <w:shd w:val="clear" w:color="auto" w:fill="FFFFFF"/>
        </w:rPr>
        <w:t xml:space="preserve"> </w:t>
      </w:r>
      <w:proofErr w:type="spellStart"/>
      <w:r w:rsidRPr="004E7A48">
        <w:rPr>
          <w:i/>
          <w:iCs/>
          <w:color w:val="222222"/>
          <w:shd w:val="clear" w:color="auto" w:fill="FFFFFF"/>
        </w:rPr>
        <w:t>saligna</w:t>
      </w:r>
      <w:proofErr w:type="spellEnd"/>
      <w:r w:rsidRPr="00E81A48">
        <w:rPr>
          <w:color w:val="222222"/>
          <w:shd w:val="clear" w:color="auto" w:fill="FFFFFF"/>
        </w:rPr>
        <w:t xml:space="preserve">, and </w:t>
      </w:r>
      <w:r w:rsidRPr="004E7A48">
        <w:rPr>
          <w:i/>
          <w:iCs/>
          <w:color w:val="222222"/>
          <w:shd w:val="clear" w:color="auto" w:fill="FFFFFF"/>
        </w:rPr>
        <w:t>Pinus</w:t>
      </w:r>
      <w:r w:rsidRPr="00E81A48">
        <w:rPr>
          <w:color w:val="222222"/>
          <w:shd w:val="clear" w:color="auto" w:fill="FFFFFF"/>
        </w:rPr>
        <w:t xml:space="preserve"> </w:t>
      </w:r>
      <w:proofErr w:type="spellStart"/>
      <w:r w:rsidRPr="004E7A48">
        <w:rPr>
          <w:i/>
          <w:iCs/>
          <w:color w:val="222222"/>
          <w:shd w:val="clear" w:color="auto" w:fill="FFFFFF"/>
        </w:rPr>
        <w:t>patula</w:t>
      </w:r>
      <w:proofErr w:type="spellEnd"/>
      <w:r w:rsidRPr="00E81A48">
        <w:rPr>
          <w:color w:val="222222"/>
          <w:shd w:val="clear" w:color="auto" w:fill="FFFFFF"/>
        </w:rPr>
        <w:t xml:space="preserve"> in</w:t>
      </w:r>
      <w:r w:rsidR="00B0543A">
        <w:rPr>
          <w:color w:val="222222"/>
          <w:shd w:val="clear" w:color="auto" w:fill="FFFFFF"/>
        </w:rPr>
        <w:t xml:space="preserve"> Central Highlands of Ethiopia. </w:t>
      </w:r>
      <w:r w:rsidRPr="00E81A48">
        <w:rPr>
          <w:i/>
          <w:iCs/>
          <w:color w:val="222222"/>
          <w:shd w:val="clear" w:color="auto" w:fill="FFFFFF"/>
        </w:rPr>
        <w:t>Journal of Ecology and Environment</w:t>
      </w:r>
      <w:r w:rsidR="00B0543A">
        <w:rPr>
          <w:color w:val="222222"/>
          <w:shd w:val="clear" w:color="auto" w:fill="FFFFFF"/>
        </w:rPr>
        <w:t xml:space="preserve">, </w:t>
      </w:r>
      <w:r w:rsidRPr="00E81A48">
        <w:rPr>
          <w:i/>
          <w:iCs/>
          <w:color w:val="222222"/>
          <w:shd w:val="clear" w:color="auto" w:fill="FFFFFF"/>
        </w:rPr>
        <w:t>44</w:t>
      </w:r>
      <w:r w:rsidRPr="00E81A48">
        <w:rPr>
          <w:color w:val="222222"/>
          <w:shd w:val="clear" w:color="auto" w:fill="FFFFFF"/>
        </w:rPr>
        <w:t>(1), 1-18.</w:t>
      </w:r>
    </w:p>
    <w:p w14:paraId="7C4362D5" w14:textId="573C53A9" w:rsidR="008C4A1B" w:rsidRPr="00E81A48" w:rsidRDefault="00B0543A" w:rsidP="00397803">
      <w:pPr>
        <w:spacing w:line="480" w:lineRule="auto"/>
        <w:ind w:left="777" w:right="57" w:hanging="720"/>
      </w:pPr>
      <w:r>
        <w:t>Thanh, T.N.,</w:t>
      </w:r>
      <w:r w:rsidR="008C4A1B" w:rsidRPr="008C4A1B">
        <w:t xml:space="preserve"> Tien</w:t>
      </w:r>
      <w:r>
        <w:t>, T.D.,</w:t>
      </w:r>
      <w:r w:rsidR="008C4A1B" w:rsidRPr="008C4A1B">
        <w:t xml:space="preserve"> Shen, H.L.</w:t>
      </w:r>
      <w:r w:rsidR="008C4A1B">
        <w:t xml:space="preserve"> (2019).</w:t>
      </w:r>
      <w:r w:rsidR="008C4A1B" w:rsidRPr="008C4A1B">
        <w:t xml:space="preserve"> Height-diameter relationship for </w:t>
      </w:r>
      <w:r w:rsidR="008C4A1B" w:rsidRPr="004E7A48">
        <w:rPr>
          <w:i/>
          <w:iCs/>
        </w:rPr>
        <w:t>Pinus</w:t>
      </w:r>
      <w:r w:rsidR="008C4A1B" w:rsidRPr="008C4A1B">
        <w:t xml:space="preserve"> </w:t>
      </w:r>
      <w:proofErr w:type="spellStart"/>
      <w:r w:rsidR="008C4A1B" w:rsidRPr="004E7A48">
        <w:rPr>
          <w:i/>
          <w:iCs/>
        </w:rPr>
        <w:t>koraiensis</w:t>
      </w:r>
      <w:proofErr w:type="spellEnd"/>
      <w:r w:rsidR="008C4A1B" w:rsidRPr="008C4A1B">
        <w:t xml:space="preserve"> in </w:t>
      </w:r>
      <w:proofErr w:type="spellStart"/>
      <w:r w:rsidR="008C4A1B" w:rsidRPr="008C4A1B">
        <w:t>Mengjiagang</w:t>
      </w:r>
      <w:proofErr w:type="spellEnd"/>
      <w:r w:rsidR="008C4A1B" w:rsidRPr="008C4A1B">
        <w:t xml:space="preserve"> Forest Farm of Northeast China using nonlinear regressions and artiﬁcial neural network models. J. For. Sci.</w:t>
      </w:r>
      <w:r w:rsidR="008C4A1B">
        <w:t xml:space="preserve"> </w:t>
      </w:r>
      <w:r w:rsidR="008C4A1B" w:rsidRPr="008C4A1B">
        <w:t>65, 134–143.</w:t>
      </w:r>
    </w:p>
    <w:p w14:paraId="4ABDB0CF" w14:textId="19DE2F0B" w:rsidR="001E2691" w:rsidRPr="00E81A48" w:rsidRDefault="001E2691" w:rsidP="00397803">
      <w:pPr>
        <w:spacing w:line="480" w:lineRule="auto"/>
        <w:ind w:left="777" w:right="57" w:hanging="720"/>
        <w:rPr>
          <w:rFonts w:eastAsiaTheme="minorHAnsi"/>
        </w:rPr>
      </w:pPr>
      <w:r w:rsidRPr="00E81A48">
        <w:rPr>
          <w:rFonts w:eastAsiaTheme="minorHAnsi"/>
        </w:rPr>
        <w:t>U</w:t>
      </w:r>
      <w:r w:rsidR="00B0543A">
        <w:rPr>
          <w:rFonts w:eastAsiaTheme="minorHAnsi"/>
        </w:rPr>
        <w:t>.</w:t>
      </w:r>
      <w:r w:rsidRPr="00E81A48">
        <w:rPr>
          <w:rFonts w:eastAsiaTheme="minorHAnsi"/>
        </w:rPr>
        <w:t>N</w:t>
      </w:r>
      <w:r w:rsidR="00B0543A">
        <w:rPr>
          <w:rFonts w:eastAsiaTheme="minorHAnsi"/>
        </w:rPr>
        <w:t>.</w:t>
      </w:r>
      <w:r w:rsidRPr="00E81A48">
        <w:rPr>
          <w:rFonts w:eastAsiaTheme="minorHAnsi"/>
        </w:rPr>
        <w:t>O</w:t>
      </w:r>
      <w:r w:rsidR="00B0543A">
        <w:rPr>
          <w:rFonts w:eastAsiaTheme="minorHAnsi"/>
        </w:rPr>
        <w:t>.</w:t>
      </w:r>
      <w:r w:rsidRPr="00E81A48">
        <w:rPr>
          <w:rFonts w:eastAsiaTheme="minorHAnsi"/>
        </w:rPr>
        <w:t xml:space="preserve"> (United Nations Organization) Conservation and Management of Closed Forest</w:t>
      </w:r>
      <w:r w:rsidR="001A5EA6">
        <w:rPr>
          <w:rFonts w:eastAsiaTheme="minorHAnsi"/>
        </w:rPr>
        <w:t xml:space="preserve"> (1994)</w:t>
      </w:r>
      <w:r w:rsidRPr="00E81A48">
        <w:rPr>
          <w:rFonts w:eastAsiaTheme="minorHAnsi"/>
        </w:rPr>
        <w:t>: A Manual of Field Techniques for Students and Trainees. UNO/RAF/006/GEF. E,</w:t>
      </w:r>
      <w:r w:rsidR="00B0543A">
        <w:rPr>
          <w:rFonts w:eastAsiaTheme="minorHAnsi"/>
        </w:rPr>
        <w:t xml:space="preserve"> </w:t>
      </w:r>
      <w:r w:rsidRPr="00E81A48">
        <w:rPr>
          <w:rFonts w:eastAsiaTheme="minorHAnsi"/>
        </w:rPr>
        <w:t>A. Forest Field Workshop,</w:t>
      </w:r>
      <w:r w:rsidR="001A5EA6">
        <w:rPr>
          <w:rFonts w:eastAsiaTheme="minorHAnsi"/>
        </w:rPr>
        <w:t xml:space="preserve"> </w:t>
      </w:r>
      <w:r w:rsidRPr="00E81A48">
        <w:rPr>
          <w:rFonts w:eastAsiaTheme="minorHAnsi"/>
        </w:rPr>
        <w:t>Uganda, Pp. 177.</w:t>
      </w:r>
    </w:p>
    <w:p w14:paraId="66364455" w14:textId="1C39EE8A" w:rsidR="0058621E" w:rsidRPr="00E81A48" w:rsidRDefault="001E2691" w:rsidP="00397803">
      <w:pPr>
        <w:spacing w:line="480" w:lineRule="auto"/>
        <w:ind w:left="777" w:right="57" w:hanging="720"/>
        <w:rPr>
          <w:rFonts w:eastAsiaTheme="minorHAnsi"/>
        </w:rPr>
      </w:pPr>
      <w:r w:rsidRPr="00E81A48">
        <w:rPr>
          <w:rFonts w:eastAsiaTheme="minorHAnsi"/>
        </w:rPr>
        <w:t>U</w:t>
      </w:r>
      <w:r w:rsidR="00B0543A">
        <w:rPr>
          <w:rFonts w:eastAsiaTheme="minorHAnsi"/>
        </w:rPr>
        <w:t>.</w:t>
      </w:r>
      <w:r w:rsidRPr="00E81A48">
        <w:rPr>
          <w:rFonts w:eastAsiaTheme="minorHAnsi"/>
        </w:rPr>
        <w:t>S</w:t>
      </w:r>
      <w:r w:rsidR="00B0543A">
        <w:rPr>
          <w:rFonts w:eastAsiaTheme="minorHAnsi"/>
        </w:rPr>
        <w:t>.</w:t>
      </w:r>
      <w:r w:rsidRPr="00E81A48">
        <w:rPr>
          <w:rFonts w:eastAsiaTheme="minorHAnsi"/>
        </w:rPr>
        <w:t>D</w:t>
      </w:r>
      <w:r w:rsidR="00B0543A">
        <w:rPr>
          <w:rFonts w:eastAsiaTheme="minorHAnsi"/>
        </w:rPr>
        <w:t>.</w:t>
      </w:r>
      <w:r w:rsidRPr="00E81A48">
        <w:rPr>
          <w:rFonts w:eastAsiaTheme="minorHAnsi"/>
        </w:rPr>
        <w:t>A</w:t>
      </w:r>
      <w:r w:rsidR="00B0543A">
        <w:rPr>
          <w:rFonts w:eastAsiaTheme="minorHAnsi"/>
        </w:rPr>
        <w:t>.</w:t>
      </w:r>
      <w:r w:rsidRPr="00E81A48">
        <w:rPr>
          <w:rFonts w:eastAsiaTheme="minorHAnsi"/>
        </w:rPr>
        <w:t xml:space="preserve"> Forest Service (2000) Forest Inventory and Analysis International Core Field Guide. Field Data Collection Procedures for Phase 2 Plots. Volume 1, Version 1.5, Pp. 68-86.</w:t>
      </w:r>
    </w:p>
    <w:p w14:paraId="5F73AA42" w14:textId="3818F017" w:rsidR="00DF5599" w:rsidRPr="00E81A48" w:rsidRDefault="00405FFB" w:rsidP="00397803">
      <w:pPr>
        <w:spacing w:line="480" w:lineRule="auto"/>
        <w:ind w:left="777" w:right="57" w:hanging="720"/>
        <w:rPr>
          <w:rFonts w:eastAsiaTheme="minorHAnsi"/>
          <w:lang w:val="en-GB" w:eastAsia="en-US"/>
        </w:rPr>
      </w:pPr>
      <w:proofErr w:type="spellStart"/>
      <w:r w:rsidRPr="00E81A48">
        <w:rPr>
          <w:rFonts w:eastAsiaTheme="minorHAnsi"/>
          <w:lang w:val="en-GB" w:eastAsia="en-US"/>
        </w:rPr>
        <w:t>Vacek</w:t>
      </w:r>
      <w:proofErr w:type="spellEnd"/>
      <w:r w:rsidRPr="00E81A48">
        <w:rPr>
          <w:rFonts w:eastAsiaTheme="minorHAnsi"/>
          <w:lang w:val="en-GB" w:eastAsia="en-US"/>
        </w:rPr>
        <w:t xml:space="preserve">, Z., Cukor, J., Linda, R., </w:t>
      </w:r>
      <w:proofErr w:type="spellStart"/>
      <w:r w:rsidRPr="00E81A48">
        <w:rPr>
          <w:rFonts w:eastAsiaTheme="minorHAnsi"/>
          <w:lang w:val="en-GB" w:eastAsia="en-US"/>
        </w:rPr>
        <w:t>Vacek</w:t>
      </w:r>
      <w:proofErr w:type="spellEnd"/>
      <w:r w:rsidRPr="00E81A48">
        <w:rPr>
          <w:rFonts w:eastAsiaTheme="minorHAnsi"/>
          <w:lang w:val="en-GB" w:eastAsia="en-US"/>
        </w:rPr>
        <w:t xml:space="preserve">, S., </w:t>
      </w:r>
      <w:proofErr w:type="spellStart"/>
      <w:r w:rsidRPr="00E81A48">
        <w:rPr>
          <w:rFonts w:eastAsiaTheme="minorHAnsi"/>
          <w:lang w:val="en-GB" w:eastAsia="en-US"/>
        </w:rPr>
        <w:t>Simůnek</w:t>
      </w:r>
      <w:proofErr w:type="spellEnd"/>
      <w:r w:rsidRPr="00E81A48">
        <w:rPr>
          <w:rFonts w:eastAsiaTheme="minorHAnsi"/>
          <w:lang w:val="en-GB" w:eastAsia="en-US"/>
        </w:rPr>
        <w:t xml:space="preserve">, V., </w:t>
      </w:r>
      <w:proofErr w:type="spellStart"/>
      <w:r w:rsidRPr="00E81A48">
        <w:rPr>
          <w:rFonts w:eastAsiaTheme="minorHAnsi"/>
          <w:lang w:val="en-GB" w:eastAsia="en-US"/>
        </w:rPr>
        <w:t>Brichta</w:t>
      </w:r>
      <w:proofErr w:type="spellEnd"/>
      <w:r w:rsidRPr="00E81A48">
        <w:rPr>
          <w:rFonts w:eastAsiaTheme="minorHAnsi"/>
          <w:lang w:val="en-GB" w:eastAsia="en-US"/>
        </w:rPr>
        <w:t xml:space="preserve">, J., Gallo, J., </w:t>
      </w:r>
      <w:proofErr w:type="spellStart"/>
      <w:r w:rsidRPr="00E81A48">
        <w:rPr>
          <w:rFonts w:eastAsiaTheme="minorHAnsi"/>
          <w:lang w:val="en-GB" w:eastAsia="en-US"/>
        </w:rPr>
        <w:t>Prokůpkov´a</w:t>
      </w:r>
      <w:proofErr w:type="spellEnd"/>
      <w:r w:rsidRPr="00E81A48">
        <w:rPr>
          <w:rFonts w:eastAsiaTheme="minorHAnsi"/>
          <w:lang w:val="en-GB" w:eastAsia="en-US"/>
        </w:rPr>
        <w:t xml:space="preserve">, A., </w:t>
      </w:r>
      <w:r w:rsidR="001A5EA6">
        <w:rPr>
          <w:rFonts w:eastAsiaTheme="minorHAnsi"/>
          <w:lang w:val="en-GB" w:eastAsia="en-US"/>
        </w:rPr>
        <w:t>(</w:t>
      </w:r>
      <w:r w:rsidRPr="00E81A48">
        <w:rPr>
          <w:rFonts w:eastAsiaTheme="minorHAnsi"/>
          <w:lang w:val="en-GB" w:eastAsia="en-US"/>
        </w:rPr>
        <w:t>2020</w:t>
      </w:r>
      <w:r w:rsidR="001A5EA6">
        <w:rPr>
          <w:rFonts w:eastAsiaTheme="minorHAnsi"/>
          <w:lang w:val="en-GB" w:eastAsia="en-US"/>
        </w:rPr>
        <w:t>)</w:t>
      </w:r>
      <w:r w:rsidRPr="00E81A48">
        <w:rPr>
          <w:rFonts w:eastAsiaTheme="minorHAnsi"/>
          <w:lang w:val="en-GB" w:eastAsia="en-US"/>
        </w:rPr>
        <w:t>. Bark stripping</w:t>
      </w:r>
      <w:r w:rsidR="001A5EA6">
        <w:rPr>
          <w:rFonts w:eastAsiaTheme="minorHAnsi"/>
          <w:lang w:val="en-GB" w:eastAsia="en-US"/>
        </w:rPr>
        <w:t>,</w:t>
      </w:r>
      <w:r w:rsidRPr="00E81A48">
        <w:rPr>
          <w:rFonts w:eastAsiaTheme="minorHAnsi"/>
          <w:lang w:val="en-GB" w:eastAsia="en-US"/>
        </w:rPr>
        <w:t xml:space="preserve"> the crucial factor affecting stem rot development and timber production of Norway spruce forests in Central Europe. For. Ecol. Manage.</w:t>
      </w:r>
      <w:r w:rsidR="00161E4F">
        <w:rPr>
          <w:rFonts w:eastAsiaTheme="minorHAnsi"/>
          <w:lang w:val="en-GB" w:eastAsia="en-US"/>
        </w:rPr>
        <w:t xml:space="preserve"> 474, 118360.</w:t>
      </w:r>
    </w:p>
    <w:p w14:paraId="1F3720F1" w14:textId="561F55C7" w:rsidR="005C047D" w:rsidRDefault="00161E4F" w:rsidP="00397803">
      <w:pPr>
        <w:spacing w:line="480" w:lineRule="auto"/>
        <w:ind w:left="777" w:right="57" w:hanging="720"/>
        <w:rPr>
          <w:shd w:val="clear" w:color="auto" w:fill="FFFFFF"/>
        </w:rPr>
      </w:pPr>
      <w:r>
        <w:rPr>
          <w:shd w:val="clear" w:color="auto" w:fill="FFFFFF"/>
        </w:rPr>
        <w:t xml:space="preserve">van </w:t>
      </w:r>
      <w:proofErr w:type="spellStart"/>
      <w:r>
        <w:rPr>
          <w:shd w:val="clear" w:color="auto" w:fill="FFFFFF"/>
        </w:rPr>
        <w:t>Aarde</w:t>
      </w:r>
      <w:proofErr w:type="spellEnd"/>
      <w:r>
        <w:rPr>
          <w:shd w:val="clear" w:color="auto" w:fill="FFFFFF"/>
        </w:rPr>
        <w:t xml:space="preserve">, R. J., T. P. Jackson, and S. M. Ferreira. </w:t>
      </w:r>
      <w:r w:rsidR="005C047D" w:rsidRPr="00E81A48">
        <w:rPr>
          <w:shd w:val="clear" w:color="auto" w:fill="FFFFFF"/>
        </w:rPr>
        <w:t>(2006).</w:t>
      </w:r>
      <w:r w:rsidR="00733A26" w:rsidRPr="00E81A48">
        <w:rPr>
          <w:shd w:val="clear" w:color="auto" w:fill="FFFFFF"/>
        </w:rPr>
        <w:t xml:space="preserve"> </w:t>
      </w:r>
      <w:r w:rsidR="00EA79CF">
        <w:rPr>
          <w:shd w:val="clear" w:color="auto" w:fill="FFFFFF"/>
        </w:rPr>
        <w:t xml:space="preserve">Conservation </w:t>
      </w:r>
      <w:r w:rsidR="005C047D" w:rsidRPr="00E81A48">
        <w:rPr>
          <w:shd w:val="clear" w:color="auto" w:fill="FFFFFF"/>
        </w:rPr>
        <w:t>science</w:t>
      </w:r>
      <w:r w:rsidR="00733A26" w:rsidRPr="00E81A48">
        <w:rPr>
          <w:shd w:val="clear" w:color="auto" w:fill="FFFFFF"/>
        </w:rPr>
        <w:t xml:space="preserve"> and elephant management in southern Africa. South Africa Journal of </w:t>
      </w:r>
      <w:r w:rsidR="005C047D" w:rsidRPr="00E81A48">
        <w:rPr>
          <w:shd w:val="clear" w:color="auto" w:fill="FFFFFF"/>
        </w:rPr>
        <w:t>Science 102:385 388.</w:t>
      </w:r>
    </w:p>
    <w:p w14:paraId="06887D9A" w14:textId="44D23F85" w:rsidR="00E623B2" w:rsidRPr="00E81A48" w:rsidRDefault="00EA79CF" w:rsidP="00397803">
      <w:pPr>
        <w:spacing w:line="480" w:lineRule="auto"/>
        <w:ind w:left="777" w:right="57" w:hanging="720"/>
      </w:pPr>
      <w:r>
        <w:rPr>
          <w:shd w:val="clear" w:color="auto" w:fill="FFFFFF"/>
        </w:rPr>
        <w:t xml:space="preserve">Varma, S., Dang, N.X., Thanh, T.V. and Sukumar, R. </w:t>
      </w:r>
      <w:r w:rsidR="00AF4D43">
        <w:rPr>
          <w:shd w:val="clear" w:color="auto" w:fill="FFFFFF"/>
        </w:rPr>
        <w:t>(2008</w:t>
      </w:r>
      <w:proofErr w:type="gramStart"/>
      <w:r w:rsidR="00AF4D43">
        <w:rPr>
          <w:shd w:val="clear" w:color="auto" w:fill="FFFFFF"/>
        </w:rPr>
        <w:t>).The</w:t>
      </w:r>
      <w:proofErr w:type="gramEnd"/>
      <w:r w:rsidR="00E623B2" w:rsidRPr="00E81A48">
        <w:rPr>
          <w:shd w:val="clear" w:color="auto" w:fill="FFFFFF"/>
        </w:rPr>
        <w:t xml:space="preserve"> elephants </w:t>
      </w:r>
      <w:r w:rsidR="00E623B2" w:rsidRPr="004E7A48">
        <w:rPr>
          <w:i/>
          <w:iCs/>
          <w:shd w:val="clear" w:color="auto" w:fill="FFFFFF"/>
        </w:rPr>
        <w:t>Elephas</w:t>
      </w:r>
      <w:r w:rsidR="00E623B2" w:rsidRPr="00E81A48">
        <w:rPr>
          <w:shd w:val="clear" w:color="auto" w:fill="FFFFFF"/>
        </w:rPr>
        <w:t xml:space="preserve"> </w:t>
      </w:r>
      <w:r w:rsidR="00E623B2" w:rsidRPr="004E7A48">
        <w:rPr>
          <w:i/>
          <w:iCs/>
          <w:shd w:val="clear" w:color="auto" w:fill="FFFFFF"/>
        </w:rPr>
        <w:t>maximus</w:t>
      </w:r>
      <w:r w:rsidR="00AF4D43">
        <w:rPr>
          <w:shd w:val="clear" w:color="auto" w:fill="FFFFFF"/>
        </w:rPr>
        <w:t xml:space="preserve"> of Cat Tien National Park, Vietnam: status and conservation of </w:t>
      </w:r>
      <w:r w:rsidR="00C9178A">
        <w:rPr>
          <w:shd w:val="clear" w:color="auto" w:fill="FFFFFF"/>
        </w:rPr>
        <w:t>a vanishing</w:t>
      </w:r>
      <w:r w:rsidR="00E623B2" w:rsidRPr="00E81A48">
        <w:rPr>
          <w:shd w:val="clear" w:color="auto" w:fill="FFFFFF"/>
        </w:rPr>
        <w:t xml:space="preserve"> population. Oryx, Vol. 42 (</w:t>
      </w:r>
      <w:r w:rsidR="00C9178A">
        <w:rPr>
          <w:shd w:val="clear" w:color="auto" w:fill="FFFFFF"/>
        </w:rPr>
        <w:t>1):</w:t>
      </w:r>
      <w:r w:rsidR="00E623B2" w:rsidRPr="00E81A48">
        <w:rPr>
          <w:shd w:val="clear" w:color="auto" w:fill="FFFFFF"/>
        </w:rPr>
        <w:t xml:space="preserve"> 92-99</w:t>
      </w:r>
      <w:r w:rsidR="00E623B2" w:rsidRPr="00E81A48">
        <w:t>.</w:t>
      </w:r>
    </w:p>
    <w:p w14:paraId="613A52DE" w14:textId="46598BEF" w:rsidR="00CE21A8" w:rsidRPr="00E81A48" w:rsidRDefault="00CE21A8" w:rsidP="00397803">
      <w:pPr>
        <w:autoSpaceDE w:val="0"/>
        <w:autoSpaceDN w:val="0"/>
        <w:adjustRightInd w:val="0"/>
        <w:spacing w:line="480" w:lineRule="auto"/>
        <w:ind w:left="777" w:right="57" w:hanging="720"/>
        <w:rPr>
          <w:rFonts w:eastAsiaTheme="minorHAnsi"/>
          <w:color w:val="000000" w:themeColor="text1"/>
          <w:lang w:val="en-GB" w:eastAsia="en-US"/>
        </w:rPr>
      </w:pPr>
      <w:proofErr w:type="spellStart"/>
      <w:r w:rsidRPr="00E81A48">
        <w:rPr>
          <w:rFonts w:eastAsiaTheme="minorHAnsi"/>
          <w:color w:val="000000" w:themeColor="text1"/>
          <w:lang w:val="en-GB" w:eastAsia="en-US"/>
        </w:rPr>
        <w:t>Vasiliauskas</w:t>
      </w:r>
      <w:proofErr w:type="spellEnd"/>
      <w:r w:rsidRPr="00E81A48">
        <w:rPr>
          <w:rFonts w:eastAsiaTheme="minorHAnsi"/>
          <w:color w:val="000000" w:themeColor="text1"/>
          <w:lang w:val="en-GB" w:eastAsia="en-US"/>
        </w:rPr>
        <w:t>,</w:t>
      </w:r>
      <w:r w:rsidR="00C9178A">
        <w:rPr>
          <w:rFonts w:eastAsiaTheme="minorHAnsi"/>
          <w:color w:val="000000" w:themeColor="text1"/>
          <w:lang w:val="en-GB" w:eastAsia="en-US"/>
        </w:rPr>
        <w:t xml:space="preserve"> R., </w:t>
      </w:r>
      <w:proofErr w:type="spellStart"/>
      <w:r w:rsidR="00C9178A">
        <w:rPr>
          <w:rFonts w:eastAsiaTheme="minorHAnsi"/>
          <w:color w:val="000000" w:themeColor="text1"/>
          <w:lang w:val="en-GB" w:eastAsia="en-US"/>
        </w:rPr>
        <w:t>Stenlid</w:t>
      </w:r>
      <w:proofErr w:type="spellEnd"/>
      <w:r w:rsidR="00C9178A">
        <w:rPr>
          <w:rFonts w:eastAsiaTheme="minorHAnsi"/>
          <w:color w:val="000000" w:themeColor="text1"/>
          <w:lang w:val="en-GB" w:eastAsia="en-US"/>
        </w:rPr>
        <w:t>, J. and Johansson, M.</w:t>
      </w:r>
      <w:r w:rsidRPr="00E81A48">
        <w:rPr>
          <w:rFonts w:eastAsiaTheme="minorHAnsi"/>
          <w:color w:val="000000" w:themeColor="text1"/>
          <w:lang w:val="en-GB" w:eastAsia="en-US"/>
        </w:rPr>
        <w:t xml:space="preserve"> </w:t>
      </w:r>
      <w:r w:rsidR="001A5EA6">
        <w:rPr>
          <w:rFonts w:eastAsiaTheme="minorHAnsi"/>
          <w:color w:val="000000" w:themeColor="text1"/>
          <w:lang w:val="en-GB" w:eastAsia="en-US"/>
        </w:rPr>
        <w:t>(</w:t>
      </w:r>
      <w:r w:rsidRPr="00E81A48">
        <w:rPr>
          <w:rFonts w:eastAsiaTheme="minorHAnsi"/>
          <w:color w:val="000000" w:themeColor="text1"/>
          <w:lang w:val="en-GB" w:eastAsia="en-US"/>
        </w:rPr>
        <w:t>1996</w:t>
      </w:r>
      <w:r w:rsidR="001A5EA6">
        <w:rPr>
          <w:rFonts w:eastAsiaTheme="minorHAnsi"/>
          <w:color w:val="000000" w:themeColor="text1"/>
          <w:lang w:val="en-GB" w:eastAsia="en-US"/>
        </w:rPr>
        <w:t>)</w:t>
      </w:r>
      <w:r w:rsidRPr="00E81A48">
        <w:rPr>
          <w:rFonts w:eastAsiaTheme="minorHAnsi"/>
          <w:color w:val="000000" w:themeColor="text1"/>
          <w:lang w:val="en-GB" w:eastAsia="en-US"/>
        </w:rPr>
        <w:t xml:space="preserve">. Fungi in bark peeling wounds of </w:t>
      </w:r>
      <w:proofErr w:type="spellStart"/>
      <w:r w:rsidRPr="004E7A48">
        <w:rPr>
          <w:rFonts w:eastAsiaTheme="minorHAnsi"/>
          <w:i/>
          <w:iCs/>
          <w:color w:val="000000" w:themeColor="text1"/>
          <w:lang w:val="en-GB" w:eastAsia="en-US"/>
        </w:rPr>
        <w:t>Picea</w:t>
      </w:r>
      <w:proofErr w:type="spellEnd"/>
      <w:r w:rsidRPr="00E81A48">
        <w:rPr>
          <w:rFonts w:eastAsiaTheme="minorHAnsi"/>
          <w:color w:val="000000" w:themeColor="text1"/>
          <w:lang w:val="en-GB" w:eastAsia="en-US"/>
        </w:rPr>
        <w:t xml:space="preserve"> </w:t>
      </w:r>
      <w:proofErr w:type="spellStart"/>
      <w:r w:rsidRPr="004E7A48">
        <w:rPr>
          <w:rFonts w:eastAsiaTheme="minorHAnsi"/>
          <w:i/>
          <w:iCs/>
          <w:color w:val="000000" w:themeColor="text1"/>
          <w:lang w:val="en-GB" w:eastAsia="en-US"/>
        </w:rPr>
        <w:t>abies</w:t>
      </w:r>
      <w:proofErr w:type="spellEnd"/>
      <w:r w:rsidRPr="00E81A48">
        <w:rPr>
          <w:rFonts w:eastAsiaTheme="minorHAnsi"/>
          <w:color w:val="000000" w:themeColor="text1"/>
          <w:lang w:val="en-GB" w:eastAsia="en-US"/>
        </w:rPr>
        <w:t xml:space="preserve"> in central Sweden. Eur. J. For. </w:t>
      </w:r>
      <w:proofErr w:type="spellStart"/>
      <w:r w:rsidRPr="00E81A48">
        <w:rPr>
          <w:rFonts w:eastAsiaTheme="minorHAnsi"/>
          <w:color w:val="000000" w:themeColor="text1"/>
          <w:lang w:val="en-GB" w:eastAsia="en-US"/>
        </w:rPr>
        <w:t>Pathol</w:t>
      </w:r>
      <w:proofErr w:type="spellEnd"/>
      <w:r w:rsidRPr="00E81A48">
        <w:rPr>
          <w:rFonts w:eastAsiaTheme="minorHAnsi"/>
          <w:color w:val="000000" w:themeColor="text1"/>
          <w:lang w:val="en-GB" w:eastAsia="en-US"/>
        </w:rPr>
        <w:t>. 26 (6), 285–296.</w:t>
      </w:r>
    </w:p>
    <w:p w14:paraId="3FB63924" w14:textId="652A4ED8" w:rsidR="00CE21A8" w:rsidRPr="00E81A48" w:rsidRDefault="00C9178A" w:rsidP="00397803">
      <w:pPr>
        <w:autoSpaceDE w:val="0"/>
        <w:autoSpaceDN w:val="0"/>
        <w:adjustRightInd w:val="0"/>
        <w:spacing w:line="480" w:lineRule="auto"/>
        <w:ind w:left="777" w:right="57" w:hanging="720"/>
        <w:rPr>
          <w:rFonts w:eastAsiaTheme="minorHAnsi"/>
        </w:rPr>
      </w:pPr>
      <w:proofErr w:type="spellStart"/>
      <w:r>
        <w:rPr>
          <w:rFonts w:eastAsiaTheme="minorHAnsi"/>
          <w:color w:val="000000" w:themeColor="text1"/>
          <w:lang w:val="en-GB" w:eastAsia="en-US"/>
        </w:rPr>
        <w:t>Vasiliauskas</w:t>
      </w:r>
      <w:proofErr w:type="spellEnd"/>
      <w:r>
        <w:rPr>
          <w:rFonts w:eastAsiaTheme="minorHAnsi"/>
          <w:color w:val="000000" w:themeColor="text1"/>
          <w:lang w:val="en-GB" w:eastAsia="en-US"/>
        </w:rPr>
        <w:t xml:space="preserve">, R. and </w:t>
      </w:r>
      <w:proofErr w:type="spellStart"/>
      <w:r>
        <w:rPr>
          <w:rFonts w:eastAsiaTheme="minorHAnsi"/>
          <w:color w:val="000000" w:themeColor="text1"/>
          <w:lang w:val="en-GB" w:eastAsia="en-US"/>
        </w:rPr>
        <w:t>Stenlid</w:t>
      </w:r>
      <w:proofErr w:type="spellEnd"/>
      <w:r>
        <w:rPr>
          <w:rFonts w:eastAsiaTheme="minorHAnsi"/>
          <w:color w:val="000000" w:themeColor="text1"/>
          <w:lang w:val="en-GB" w:eastAsia="en-US"/>
        </w:rPr>
        <w:t>, J.</w:t>
      </w:r>
      <w:r w:rsidR="00914C32" w:rsidRPr="00E81A48">
        <w:rPr>
          <w:rFonts w:eastAsiaTheme="minorHAnsi"/>
          <w:color w:val="000000" w:themeColor="text1"/>
          <w:lang w:val="en-GB" w:eastAsia="en-US"/>
        </w:rPr>
        <w:t xml:space="preserve"> </w:t>
      </w:r>
      <w:r w:rsidR="001A5EA6">
        <w:rPr>
          <w:rFonts w:eastAsiaTheme="minorHAnsi"/>
          <w:color w:val="000000" w:themeColor="text1"/>
          <w:lang w:val="en-GB" w:eastAsia="en-US"/>
        </w:rPr>
        <w:t>(</w:t>
      </w:r>
      <w:r w:rsidR="00914C32" w:rsidRPr="00E81A48">
        <w:rPr>
          <w:rFonts w:eastAsiaTheme="minorHAnsi"/>
          <w:color w:val="000000" w:themeColor="text1"/>
          <w:lang w:val="en-GB" w:eastAsia="en-US"/>
        </w:rPr>
        <w:t>1998</w:t>
      </w:r>
      <w:r w:rsidR="001A5EA6">
        <w:rPr>
          <w:rFonts w:eastAsiaTheme="minorHAnsi"/>
          <w:color w:val="000000" w:themeColor="text1"/>
          <w:lang w:val="en-GB" w:eastAsia="en-US"/>
        </w:rPr>
        <w:t>)</w:t>
      </w:r>
      <w:r w:rsidR="00914C32" w:rsidRPr="00E81A48">
        <w:rPr>
          <w:rFonts w:eastAsiaTheme="minorHAnsi"/>
          <w:color w:val="000000" w:themeColor="text1"/>
          <w:lang w:val="en-GB" w:eastAsia="en-US"/>
        </w:rPr>
        <w:t xml:space="preserve">. Fungi inhabiting stems of </w:t>
      </w:r>
      <w:proofErr w:type="spellStart"/>
      <w:r w:rsidR="00914C32" w:rsidRPr="004E7A48">
        <w:rPr>
          <w:rFonts w:eastAsiaTheme="minorHAnsi"/>
          <w:i/>
          <w:iCs/>
          <w:color w:val="000000" w:themeColor="text1"/>
          <w:lang w:val="en-GB" w:eastAsia="en-US"/>
        </w:rPr>
        <w:t>Picea</w:t>
      </w:r>
      <w:proofErr w:type="spellEnd"/>
      <w:r w:rsidR="00914C32" w:rsidRPr="00E81A48">
        <w:rPr>
          <w:rFonts w:eastAsiaTheme="minorHAnsi"/>
          <w:color w:val="000000" w:themeColor="text1"/>
          <w:lang w:val="en-GB" w:eastAsia="en-US"/>
        </w:rPr>
        <w:t xml:space="preserve"> </w:t>
      </w:r>
      <w:proofErr w:type="spellStart"/>
      <w:r w:rsidR="00914C32" w:rsidRPr="004E7A48">
        <w:rPr>
          <w:rFonts w:eastAsiaTheme="minorHAnsi"/>
          <w:i/>
          <w:iCs/>
          <w:color w:val="000000" w:themeColor="text1"/>
          <w:lang w:val="en-GB" w:eastAsia="en-US"/>
        </w:rPr>
        <w:t>abies</w:t>
      </w:r>
      <w:proofErr w:type="spellEnd"/>
      <w:r w:rsidR="00914C32" w:rsidRPr="00E81A48">
        <w:rPr>
          <w:rFonts w:eastAsiaTheme="minorHAnsi"/>
          <w:color w:val="000000" w:themeColor="text1"/>
          <w:lang w:val="en-GB" w:eastAsia="en-US"/>
        </w:rPr>
        <w:t xml:space="preserve"> in a managed stand in Lithuania. For. Ecol. Manage. 109 (1-3), 119–126.</w:t>
      </w:r>
    </w:p>
    <w:p w14:paraId="3EBD7A9D" w14:textId="1C18F4EF" w:rsidR="0058621E" w:rsidRDefault="0058621E" w:rsidP="00397803">
      <w:pPr>
        <w:autoSpaceDE w:val="0"/>
        <w:autoSpaceDN w:val="0"/>
        <w:adjustRightInd w:val="0"/>
        <w:spacing w:line="480" w:lineRule="auto"/>
        <w:ind w:left="777" w:right="57" w:hanging="720"/>
        <w:rPr>
          <w:rFonts w:eastAsiaTheme="minorHAnsi"/>
          <w:color w:val="000000" w:themeColor="text1"/>
          <w:lang w:val="en-GB" w:eastAsia="en-US"/>
        </w:rPr>
      </w:pPr>
      <w:r w:rsidRPr="00E81A48">
        <w:rPr>
          <w:rFonts w:eastAsiaTheme="minorHAnsi"/>
          <w:color w:val="000000" w:themeColor="text1"/>
          <w:lang w:val="en-GB" w:eastAsia="en-US"/>
        </w:rPr>
        <w:t>Vermeulen W</w:t>
      </w:r>
      <w:r w:rsidR="00A50AE6">
        <w:rPr>
          <w:rFonts w:eastAsiaTheme="minorHAnsi"/>
          <w:color w:val="000000" w:themeColor="text1"/>
          <w:lang w:val="en-GB" w:eastAsia="en-US"/>
        </w:rPr>
        <w:t>.</w:t>
      </w:r>
      <w:r w:rsidRPr="00E81A48">
        <w:rPr>
          <w:rFonts w:eastAsiaTheme="minorHAnsi"/>
          <w:color w:val="000000" w:themeColor="text1"/>
          <w:lang w:val="en-GB" w:eastAsia="en-US"/>
        </w:rPr>
        <w:t xml:space="preserve">J. </w:t>
      </w:r>
      <w:r w:rsidR="001A5EA6">
        <w:rPr>
          <w:rFonts w:eastAsiaTheme="minorHAnsi"/>
          <w:color w:val="000000" w:themeColor="text1"/>
          <w:lang w:val="en-GB" w:eastAsia="en-US"/>
        </w:rPr>
        <w:t>(</w:t>
      </w:r>
      <w:r w:rsidRPr="00E81A48">
        <w:rPr>
          <w:rFonts w:eastAsiaTheme="minorHAnsi"/>
          <w:color w:val="000000" w:themeColor="text1"/>
          <w:lang w:val="en-GB" w:eastAsia="en-US"/>
        </w:rPr>
        <w:t>2009</w:t>
      </w:r>
      <w:r w:rsidR="001A5EA6">
        <w:rPr>
          <w:rFonts w:eastAsiaTheme="minorHAnsi"/>
          <w:color w:val="000000" w:themeColor="text1"/>
          <w:lang w:val="en-GB" w:eastAsia="en-US"/>
        </w:rPr>
        <w:t>)</w:t>
      </w:r>
      <w:r w:rsidRPr="00E81A48">
        <w:rPr>
          <w:rFonts w:eastAsiaTheme="minorHAnsi"/>
          <w:color w:val="000000" w:themeColor="text1"/>
          <w:lang w:val="en-GB" w:eastAsia="en-US"/>
        </w:rPr>
        <w:t>. The sustainable harvesting of non-timber forest products from natural forests in the southern Cape, South Africa: development of harvest systems and management prescriptions, PhD dissertation, Department of Conservation Ecology and Entomology, Stellenbosch University, South Africa.</w:t>
      </w:r>
    </w:p>
    <w:p w14:paraId="785B5D99" w14:textId="30D3A571" w:rsidR="00113D87" w:rsidRPr="00E81A48" w:rsidRDefault="00A50AE6" w:rsidP="00397803">
      <w:pPr>
        <w:autoSpaceDE w:val="0"/>
        <w:autoSpaceDN w:val="0"/>
        <w:adjustRightInd w:val="0"/>
        <w:spacing w:line="480" w:lineRule="auto"/>
        <w:ind w:left="777" w:right="57" w:hanging="720"/>
        <w:rPr>
          <w:rFonts w:eastAsiaTheme="minorHAnsi"/>
          <w:color w:val="000000" w:themeColor="text1"/>
          <w:lang w:val="en-GB" w:eastAsia="en-US"/>
        </w:rPr>
      </w:pPr>
      <w:r>
        <w:rPr>
          <w:rFonts w:eastAsiaTheme="minorHAnsi"/>
          <w:color w:val="000000" w:themeColor="text1"/>
          <w:lang w:val="en-GB" w:eastAsia="en-US"/>
        </w:rPr>
        <w:t xml:space="preserve">Vieira, G.C., De </w:t>
      </w:r>
      <w:proofErr w:type="spellStart"/>
      <w:r>
        <w:rPr>
          <w:rFonts w:eastAsiaTheme="minorHAnsi"/>
          <w:color w:val="000000" w:themeColor="text1"/>
          <w:lang w:val="en-GB" w:eastAsia="en-US"/>
        </w:rPr>
        <w:t>Mendonça</w:t>
      </w:r>
      <w:proofErr w:type="spellEnd"/>
      <w:r>
        <w:rPr>
          <w:rFonts w:eastAsiaTheme="minorHAnsi"/>
          <w:color w:val="000000" w:themeColor="text1"/>
          <w:lang w:val="en-GB" w:eastAsia="en-US"/>
        </w:rPr>
        <w:t>, A.R., Da Silva, G.F., Zanetti, S.S., Da Silva, M.M. and</w:t>
      </w:r>
      <w:r w:rsidR="00113D87" w:rsidRPr="00113D87">
        <w:rPr>
          <w:rFonts w:eastAsiaTheme="minorHAnsi"/>
          <w:color w:val="000000" w:themeColor="text1"/>
          <w:lang w:val="en-GB" w:eastAsia="en-US"/>
        </w:rPr>
        <w:t xml:space="preserve"> Dos Santos, A.R.</w:t>
      </w:r>
      <w:r w:rsidR="00113D87">
        <w:rPr>
          <w:rFonts w:eastAsiaTheme="minorHAnsi"/>
          <w:color w:val="000000" w:themeColor="text1"/>
          <w:lang w:val="en-GB" w:eastAsia="en-US"/>
        </w:rPr>
        <w:t xml:space="preserve"> (2018).</w:t>
      </w:r>
      <w:r w:rsidR="00113D87" w:rsidRPr="00113D87">
        <w:rPr>
          <w:rFonts w:eastAsiaTheme="minorHAnsi"/>
          <w:color w:val="000000" w:themeColor="text1"/>
          <w:lang w:val="en-GB" w:eastAsia="en-US"/>
        </w:rPr>
        <w:t xml:space="preserve"> Prognoses of diameter and height of trees of eucalyptus using artiﬁcial intelligence. Sci. Total Environ.</w:t>
      </w:r>
      <w:r w:rsidR="00113D87">
        <w:rPr>
          <w:rFonts w:eastAsiaTheme="minorHAnsi"/>
          <w:color w:val="000000" w:themeColor="text1"/>
          <w:lang w:val="en-GB" w:eastAsia="en-US"/>
        </w:rPr>
        <w:t xml:space="preserve"> </w:t>
      </w:r>
      <w:r w:rsidR="00113D87" w:rsidRPr="00113D87">
        <w:rPr>
          <w:rFonts w:eastAsiaTheme="minorHAnsi"/>
          <w:color w:val="000000" w:themeColor="text1"/>
          <w:lang w:val="en-GB" w:eastAsia="en-US"/>
        </w:rPr>
        <w:t>619, 1473–1481.</w:t>
      </w:r>
    </w:p>
    <w:p w14:paraId="5192CFA6" w14:textId="15D19445" w:rsidR="003E3C95" w:rsidRPr="00E81A48" w:rsidRDefault="00A50AE6" w:rsidP="00397803">
      <w:pPr>
        <w:spacing w:line="480" w:lineRule="auto"/>
        <w:ind w:left="777" w:right="57" w:hanging="720"/>
      </w:pPr>
      <w:r>
        <w:t xml:space="preserve">Von dem </w:t>
      </w:r>
      <w:proofErr w:type="spellStart"/>
      <w:r>
        <w:t>Bussche</w:t>
      </w:r>
      <w:proofErr w:type="spellEnd"/>
      <w:r>
        <w:t>, G. H.</w:t>
      </w:r>
      <w:r w:rsidR="009055CF">
        <w:t xml:space="preserve"> and </w:t>
      </w:r>
      <w:r w:rsidR="001E2691" w:rsidRPr="00E81A48">
        <w:t xml:space="preserve">Van der Zee, D. (2005). Damage by samango monkeys, </w:t>
      </w:r>
      <w:r w:rsidR="001E2691" w:rsidRPr="00CA7D7D">
        <w:rPr>
          <w:i/>
          <w:iCs/>
        </w:rPr>
        <w:t>Cercopithecus</w:t>
      </w:r>
      <w:r w:rsidR="001E2691" w:rsidRPr="00E81A48">
        <w:t xml:space="preserve"> (</w:t>
      </w:r>
      <w:r w:rsidR="001E2691" w:rsidRPr="00CA7D7D">
        <w:rPr>
          <w:i/>
          <w:iCs/>
        </w:rPr>
        <w:t>mitis</w:t>
      </w:r>
      <w:r w:rsidR="001E2691" w:rsidRPr="00E81A48">
        <w:t xml:space="preserve">) </w:t>
      </w:r>
      <w:proofErr w:type="spellStart"/>
      <w:r w:rsidR="001E2691" w:rsidRPr="00CA7D7D">
        <w:rPr>
          <w:i/>
          <w:iCs/>
        </w:rPr>
        <w:t>albogularis</w:t>
      </w:r>
      <w:proofErr w:type="spellEnd"/>
      <w:r w:rsidR="001E2691" w:rsidRPr="00E81A48">
        <w:t xml:space="preserve">, to pine trees in the Northern Transvaal. </w:t>
      </w:r>
      <w:r w:rsidR="001E2691" w:rsidRPr="00E81A48">
        <w:rPr>
          <w:i/>
          <w:iCs/>
        </w:rPr>
        <w:t>South African Forestry Journal</w:t>
      </w:r>
      <w:r w:rsidR="001E2691" w:rsidRPr="00E81A48">
        <w:t xml:space="preserve">, </w:t>
      </w:r>
      <w:r w:rsidR="001E2691" w:rsidRPr="00E81A48">
        <w:rPr>
          <w:i/>
          <w:iCs/>
        </w:rPr>
        <w:t>133</w:t>
      </w:r>
      <w:r w:rsidR="009055CF">
        <w:rPr>
          <w:i/>
          <w:iCs/>
        </w:rPr>
        <w:t xml:space="preserve"> </w:t>
      </w:r>
      <w:r w:rsidR="001E2691" w:rsidRPr="00E81A48">
        <w:t>(1), 43-48.</w:t>
      </w:r>
    </w:p>
    <w:p w14:paraId="1B9C095B" w14:textId="36B4EBC9" w:rsidR="001E2691" w:rsidRPr="00E81A48" w:rsidRDefault="001E2691" w:rsidP="00397803">
      <w:pPr>
        <w:spacing w:line="480" w:lineRule="auto"/>
        <w:ind w:left="777" w:right="57" w:hanging="720"/>
        <w:rPr>
          <w:rFonts w:eastAsiaTheme="minorHAnsi"/>
        </w:rPr>
      </w:pPr>
      <w:proofErr w:type="spellStart"/>
      <w:r w:rsidRPr="00E81A48">
        <w:rPr>
          <w:rFonts w:eastAsiaTheme="minorHAnsi"/>
        </w:rPr>
        <w:t>Wermelinger</w:t>
      </w:r>
      <w:proofErr w:type="spellEnd"/>
      <w:r w:rsidRPr="00E81A48">
        <w:rPr>
          <w:rFonts w:eastAsiaTheme="minorHAnsi"/>
        </w:rPr>
        <w:t>, B</w:t>
      </w:r>
      <w:r w:rsidR="00A50AE6">
        <w:rPr>
          <w:rFonts w:eastAsiaTheme="minorHAnsi"/>
        </w:rPr>
        <w:t>.</w:t>
      </w:r>
      <w:r w:rsidRPr="00E81A48">
        <w:rPr>
          <w:rFonts w:eastAsiaTheme="minorHAnsi"/>
        </w:rPr>
        <w:t xml:space="preserve"> (2006)</w:t>
      </w:r>
      <w:r w:rsidR="009055CF">
        <w:rPr>
          <w:rFonts w:eastAsiaTheme="minorHAnsi"/>
        </w:rPr>
        <w:t xml:space="preserve">. </w:t>
      </w:r>
      <w:r w:rsidRPr="00E81A48">
        <w:rPr>
          <w:rFonts w:eastAsiaTheme="minorHAnsi"/>
        </w:rPr>
        <w:t xml:space="preserve">Ecology and Management of Spruce Bark </w:t>
      </w:r>
      <w:proofErr w:type="spellStart"/>
      <w:r w:rsidRPr="00E81A48">
        <w:rPr>
          <w:rFonts w:eastAsiaTheme="minorHAnsi"/>
        </w:rPr>
        <w:t>Breetle</w:t>
      </w:r>
      <w:proofErr w:type="spellEnd"/>
      <w:r w:rsidRPr="00E81A48">
        <w:rPr>
          <w:rFonts w:eastAsiaTheme="minorHAnsi"/>
        </w:rPr>
        <w:t xml:space="preserve"> </w:t>
      </w:r>
      <w:r w:rsidRPr="00E81A48">
        <w:rPr>
          <w:rFonts w:eastAsiaTheme="minorHAnsi"/>
          <w:i/>
          <w:iCs/>
        </w:rPr>
        <w:t xml:space="preserve">Ips </w:t>
      </w:r>
      <w:proofErr w:type="spellStart"/>
      <w:r w:rsidRPr="00E81A48">
        <w:rPr>
          <w:rFonts w:eastAsiaTheme="minorHAnsi"/>
          <w:i/>
          <w:iCs/>
        </w:rPr>
        <w:t>typographus</w:t>
      </w:r>
      <w:proofErr w:type="spellEnd"/>
      <w:r w:rsidRPr="00E81A48">
        <w:rPr>
          <w:rFonts w:eastAsiaTheme="minorHAnsi"/>
        </w:rPr>
        <w:t xml:space="preserve">- A Review of Recent Research. Swiss Federal Institute for Forest, Snow and Landscape Research WSL, </w:t>
      </w:r>
      <w:proofErr w:type="spellStart"/>
      <w:r w:rsidRPr="00E81A48">
        <w:rPr>
          <w:rFonts w:eastAsiaTheme="minorHAnsi"/>
        </w:rPr>
        <w:t>Zurichstrasse</w:t>
      </w:r>
      <w:proofErr w:type="spellEnd"/>
      <w:r w:rsidRPr="00E81A48">
        <w:rPr>
          <w:rFonts w:eastAsiaTheme="minorHAnsi"/>
        </w:rPr>
        <w:t xml:space="preserve"> 111, </w:t>
      </w:r>
      <w:proofErr w:type="spellStart"/>
      <w:r w:rsidRPr="00E81A48">
        <w:rPr>
          <w:rFonts w:eastAsiaTheme="minorHAnsi"/>
        </w:rPr>
        <w:t>Birmensdorf</w:t>
      </w:r>
      <w:proofErr w:type="spellEnd"/>
      <w:r w:rsidRPr="00E81A48">
        <w:rPr>
          <w:rFonts w:eastAsiaTheme="minorHAnsi"/>
        </w:rPr>
        <w:t xml:space="preserve"> Ch-8903, Switzerland.</w:t>
      </w:r>
    </w:p>
    <w:p w14:paraId="786F88BD" w14:textId="6D7F4E3D" w:rsidR="000072FD" w:rsidRPr="00E81A48" w:rsidRDefault="000072FD" w:rsidP="00397803">
      <w:pPr>
        <w:shd w:val="clear" w:color="auto" w:fill="FFFFFF"/>
        <w:spacing w:line="480" w:lineRule="auto"/>
        <w:ind w:left="777" w:right="57" w:hanging="720"/>
      </w:pPr>
      <w:r w:rsidRPr="00E81A48">
        <w:t>Western,</w:t>
      </w:r>
      <w:r w:rsidR="009055CF">
        <w:t xml:space="preserve"> </w:t>
      </w:r>
      <w:r w:rsidRPr="00E81A48">
        <w:t>D.</w:t>
      </w:r>
      <w:r w:rsidR="009055CF">
        <w:t xml:space="preserve"> </w:t>
      </w:r>
      <w:r w:rsidRPr="00E81A48">
        <w:t>(2006).</w:t>
      </w:r>
      <w:r w:rsidR="009055CF">
        <w:t xml:space="preserve"> </w:t>
      </w:r>
      <w:r w:rsidRPr="00E81A48">
        <w:t>A</w:t>
      </w:r>
      <w:r w:rsidR="009055CF">
        <w:t xml:space="preserve"> </w:t>
      </w:r>
      <w:r w:rsidRPr="00E81A48">
        <w:t>half</w:t>
      </w:r>
      <w:r w:rsidR="009055CF">
        <w:t xml:space="preserve"> </w:t>
      </w:r>
      <w:r w:rsidRPr="00E81A48">
        <w:t>century</w:t>
      </w:r>
      <w:r w:rsidR="009055CF">
        <w:t xml:space="preserve"> </w:t>
      </w:r>
      <w:r w:rsidRPr="00E81A48">
        <w:t>of</w:t>
      </w:r>
      <w:r w:rsidR="009055CF">
        <w:t xml:space="preserve"> </w:t>
      </w:r>
      <w:r w:rsidRPr="00E81A48">
        <w:t>habitat</w:t>
      </w:r>
      <w:r w:rsidR="009055CF">
        <w:t xml:space="preserve"> </w:t>
      </w:r>
      <w:proofErr w:type="gramStart"/>
      <w:r w:rsidRPr="00E81A48">
        <w:t>change</w:t>
      </w:r>
      <w:proofErr w:type="gramEnd"/>
      <w:r w:rsidR="009055CF">
        <w:t xml:space="preserve"> </w:t>
      </w:r>
      <w:r w:rsidRPr="00E81A48">
        <w:t>in</w:t>
      </w:r>
      <w:r w:rsidR="009055CF">
        <w:t xml:space="preserve"> </w:t>
      </w:r>
      <w:r w:rsidRPr="00E81A48">
        <w:t>Amboseli</w:t>
      </w:r>
      <w:r w:rsidR="009055CF">
        <w:t xml:space="preserve"> </w:t>
      </w:r>
      <w:r w:rsidRPr="00E81A48">
        <w:t>National</w:t>
      </w:r>
      <w:r w:rsidR="009055CF">
        <w:t xml:space="preserve"> </w:t>
      </w:r>
      <w:r w:rsidR="00A50AE6">
        <w:t xml:space="preserve">Park, </w:t>
      </w:r>
      <w:r w:rsidRPr="00E81A48">
        <w:t>Kenya.</w:t>
      </w:r>
      <w:r w:rsidR="009055CF">
        <w:t xml:space="preserve"> </w:t>
      </w:r>
      <w:r w:rsidRPr="00E81A48">
        <w:t>African Journal of Ecology</w:t>
      </w:r>
      <w:r w:rsidR="00CA7D7D">
        <w:t xml:space="preserve"> </w:t>
      </w:r>
      <w:r w:rsidRPr="00E81A48">
        <w:t>45:302–310.</w:t>
      </w:r>
    </w:p>
    <w:p w14:paraId="1F541B87" w14:textId="7ADA46ED" w:rsidR="003E3C95" w:rsidRPr="00E81A48" w:rsidRDefault="003E3C95" w:rsidP="00397803">
      <w:pPr>
        <w:spacing w:line="480" w:lineRule="auto"/>
        <w:ind w:left="777" w:right="57" w:hanging="720"/>
        <w:rPr>
          <w:rFonts w:eastAsiaTheme="minorHAnsi"/>
          <w:color w:val="000000" w:themeColor="text1"/>
          <w:u w:val="single"/>
        </w:rPr>
      </w:pPr>
      <w:r w:rsidRPr="00E81A48">
        <w:rPr>
          <w:color w:val="000000" w:themeColor="text1"/>
          <w:shd w:val="clear" w:color="auto" w:fill="FFFFFF"/>
        </w:rPr>
        <w:t>Willi</w:t>
      </w:r>
      <w:r w:rsidR="00A50AE6">
        <w:rPr>
          <w:color w:val="000000" w:themeColor="text1"/>
          <w:shd w:val="clear" w:color="auto" w:fill="FFFFFF"/>
        </w:rPr>
        <w:t>ams, V. L., Witkowski, E. T. F.</w:t>
      </w:r>
      <w:r w:rsidR="00113F6A">
        <w:rPr>
          <w:color w:val="000000" w:themeColor="text1"/>
          <w:shd w:val="clear" w:color="auto" w:fill="FFFFFF"/>
        </w:rPr>
        <w:t xml:space="preserve"> and</w:t>
      </w:r>
      <w:r w:rsidRPr="00E81A48">
        <w:rPr>
          <w:color w:val="000000" w:themeColor="text1"/>
          <w:shd w:val="clear" w:color="auto" w:fill="FFFFFF"/>
        </w:rPr>
        <w:t xml:space="preserve"> Balkwill, K. (2007). Relationship between bark thickness and diameter at breast height for six tree species us</w:t>
      </w:r>
      <w:r w:rsidR="00A50AE6">
        <w:rPr>
          <w:color w:val="000000" w:themeColor="text1"/>
          <w:shd w:val="clear" w:color="auto" w:fill="FFFFFF"/>
        </w:rPr>
        <w:t xml:space="preserve">ed medicinally in South Africa. </w:t>
      </w:r>
      <w:r w:rsidRPr="00E81A48">
        <w:rPr>
          <w:i/>
          <w:iCs/>
          <w:color w:val="000000" w:themeColor="text1"/>
          <w:shd w:val="clear" w:color="auto" w:fill="FFFFFF"/>
        </w:rPr>
        <w:t>South African Journal of Botany</w:t>
      </w:r>
      <w:r w:rsidR="00A50AE6">
        <w:rPr>
          <w:color w:val="000000" w:themeColor="text1"/>
          <w:shd w:val="clear" w:color="auto" w:fill="FFFFFF"/>
        </w:rPr>
        <w:t xml:space="preserve">, </w:t>
      </w:r>
      <w:r w:rsidRPr="00E81A48">
        <w:rPr>
          <w:i/>
          <w:iCs/>
          <w:color w:val="000000" w:themeColor="text1"/>
          <w:shd w:val="clear" w:color="auto" w:fill="FFFFFF"/>
        </w:rPr>
        <w:t>73</w:t>
      </w:r>
      <w:r w:rsidRPr="00E81A48">
        <w:rPr>
          <w:color w:val="000000" w:themeColor="text1"/>
          <w:shd w:val="clear" w:color="auto" w:fill="FFFFFF"/>
        </w:rPr>
        <w:t>(3), 449-465.</w:t>
      </w:r>
    </w:p>
    <w:p w14:paraId="34B05AA3" w14:textId="55522C3A" w:rsidR="0047077C" w:rsidRPr="00E81A48" w:rsidRDefault="0047077C" w:rsidP="00397803">
      <w:pPr>
        <w:spacing w:line="480" w:lineRule="auto"/>
        <w:ind w:left="777" w:right="57" w:hanging="720"/>
        <w:rPr>
          <w:rFonts w:eastAsiaTheme="minorHAnsi"/>
        </w:rPr>
      </w:pPr>
      <w:r w:rsidRPr="00E81A48">
        <w:rPr>
          <w:rFonts w:eastAsiaTheme="minorHAnsi"/>
        </w:rPr>
        <w:t xml:space="preserve">Wormald, T.J. </w:t>
      </w:r>
      <w:r w:rsidR="001A5EA6">
        <w:rPr>
          <w:rFonts w:eastAsiaTheme="minorHAnsi"/>
        </w:rPr>
        <w:t>(</w:t>
      </w:r>
      <w:r w:rsidRPr="00E81A48">
        <w:rPr>
          <w:rFonts w:eastAsiaTheme="minorHAnsi"/>
        </w:rPr>
        <w:t>1975</w:t>
      </w:r>
      <w:r w:rsidR="001A5EA6">
        <w:rPr>
          <w:rFonts w:eastAsiaTheme="minorHAnsi"/>
        </w:rPr>
        <w:t>)</w:t>
      </w:r>
      <w:r w:rsidRPr="00E81A48">
        <w:rPr>
          <w:rFonts w:eastAsiaTheme="minorHAnsi"/>
        </w:rPr>
        <w:t xml:space="preserve">. </w:t>
      </w:r>
      <w:r w:rsidRPr="00CA7D7D">
        <w:rPr>
          <w:rFonts w:eastAsiaTheme="minorHAnsi"/>
          <w:i/>
          <w:iCs/>
        </w:rPr>
        <w:t>Pinus</w:t>
      </w:r>
      <w:r w:rsidRPr="00E81A48">
        <w:rPr>
          <w:rFonts w:eastAsiaTheme="minorHAnsi"/>
        </w:rPr>
        <w:t xml:space="preserve"> </w:t>
      </w:r>
      <w:proofErr w:type="spellStart"/>
      <w:r w:rsidRPr="00CA7D7D">
        <w:rPr>
          <w:rFonts w:eastAsiaTheme="minorHAnsi"/>
          <w:i/>
          <w:iCs/>
        </w:rPr>
        <w:t>patula</w:t>
      </w:r>
      <w:proofErr w:type="spellEnd"/>
      <w:r w:rsidRPr="00E81A48">
        <w:rPr>
          <w:rFonts w:eastAsiaTheme="minorHAnsi"/>
        </w:rPr>
        <w:t xml:space="preserve">. Tropical Forestry </w:t>
      </w:r>
      <w:proofErr w:type="gramStart"/>
      <w:r w:rsidRPr="00E81A48">
        <w:rPr>
          <w:rFonts w:eastAsiaTheme="minorHAnsi"/>
        </w:rPr>
        <w:t>Papers!:</w:t>
      </w:r>
      <w:proofErr w:type="gramEnd"/>
      <w:r w:rsidRPr="00E81A48">
        <w:rPr>
          <w:rFonts w:eastAsiaTheme="minorHAnsi"/>
        </w:rPr>
        <w:t xml:space="preserve"> 41-42.</w:t>
      </w:r>
    </w:p>
    <w:p w14:paraId="4C1F9EE8" w14:textId="10E4B6C1" w:rsidR="001E2691" w:rsidRDefault="001E2691" w:rsidP="00397803">
      <w:pPr>
        <w:spacing w:line="480" w:lineRule="auto"/>
        <w:ind w:left="777" w:right="57" w:hanging="720"/>
      </w:pPr>
      <w:proofErr w:type="spellStart"/>
      <w:r w:rsidRPr="00E81A48">
        <w:t>Worton</w:t>
      </w:r>
      <w:proofErr w:type="spellEnd"/>
      <w:r w:rsidRPr="00E81A48">
        <w:t xml:space="preserve">, B. J. (1989). Kernel methods for estimating the utilization distribution in home‐range studies. </w:t>
      </w:r>
      <w:r w:rsidRPr="00E81A48">
        <w:rPr>
          <w:i/>
          <w:iCs/>
        </w:rPr>
        <w:t>Ecology</w:t>
      </w:r>
      <w:r w:rsidRPr="00E81A48">
        <w:t xml:space="preserve">, </w:t>
      </w:r>
      <w:r w:rsidRPr="00E81A48">
        <w:rPr>
          <w:i/>
          <w:iCs/>
        </w:rPr>
        <w:t>70</w:t>
      </w:r>
      <w:r w:rsidR="00CA7D7D">
        <w:rPr>
          <w:i/>
          <w:iCs/>
        </w:rPr>
        <w:t xml:space="preserve"> </w:t>
      </w:r>
      <w:r w:rsidRPr="00E81A48">
        <w:t>(1), 164-168.</w:t>
      </w:r>
    </w:p>
    <w:p w14:paraId="11DCAD89" w14:textId="7FF39344" w:rsidR="001B41F6" w:rsidRPr="00E81A48" w:rsidRDefault="005F35D2" w:rsidP="00397803">
      <w:pPr>
        <w:spacing w:line="480" w:lineRule="auto"/>
        <w:ind w:left="777" w:right="57" w:hanging="720"/>
      </w:pPr>
      <w:proofErr w:type="spellStart"/>
      <w:r>
        <w:t>Xiong</w:t>
      </w:r>
      <w:proofErr w:type="spellEnd"/>
      <w:r>
        <w:t>, B.M., Wang, Z.X., Li, Z.Q., Zhang, E., Tian, K., Li, T.T. and</w:t>
      </w:r>
      <w:r w:rsidR="001B41F6" w:rsidRPr="001B41F6">
        <w:t xml:space="preserve"> Li, Z.</w:t>
      </w:r>
      <w:r w:rsidR="00133E94">
        <w:t xml:space="preserve"> (2016). </w:t>
      </w:r>
      <w:r w:rsidR="001B41F6" w:rsidRPr="001B41F6">
        <w:t xml:space="preserve">Song, C.L. Study on the correlation among age, DBH and tree height of the </w:t>
      </w:r>
      <w:proofErr w:type="spellStart"/>
      <w:r w:rsidR="001B41F6" w:rsidRPr="00FF79A3">
        <w:rPr>
          <w:i/>
          <w:iCs/>
        </w:rPr>
        <w:t>Pseudotsuga</w:t>
      </w:r>
      <w:proofErr w:type="spellEnd"/>
      <w:r w:rsidR="001B41F6" w:rsidRPr="001B41F6">
        <w:t xml:space="preserve"> </w:t>
      </w:r>
      <w:r w:rsidR="001B41F6" w:rsidRPr="00FF79A3">
        <w:rPr>
          <w:i/>
          <w:iCs/>
        </w:rPr>
        <w:t>sinensis</w:t>
      </w:r>
      <w:r w:rsidR="001B41F6" w:rsidRPr="001B41F6">
        <w:t xml:space="preserve"> in </w:t>
      </w:r>
      <w:proofErr w:type="spellStart"/>
      <w:r w:rsidR="001B41F6" w:rsidRPr="001B41F6">
        <w:t>Qizimei</w:t>
      </w:r>
      <w:proofErr w:type="spellEnd"/>
      <w:r w:rsidR="001B41F6" w:rsidRPr="001B41F6">
        <w:t xml:space="preserve"> Mountain Nature Reserve. For. </w:t>
      </w:r>
      <w:proofErr w:type="spellStart"/>
      <w:r w:rsidR="001B41F6" w:rsidRPr="001B41F6">
        <w:t>Resour</w:t>
      </w:r>
      <w:proofErr w:type="spellEnd"/>
      <w:r w:rsidR="001B41F6" w:rsidRPr="001B41F6">
        <w:t xml:space="preserve">. </w:t>
      </w:r>
      <w:proofErr w:type="spellStart"/>
      <w:r w:rsidR="001B41F6" w:rsidRPr="001B41F6">
        <w:t>Manag</w:t>
      </w:r>
      <w:proofErr w:type="spellEnd"/>
      <w:r w:rsidR="001B41F6" w:rsidRPr="001B41F6">
        <w:t>. 4, 41–46.</w:t>
      </w:r>
    </w:p>
    <w:p w14:paraId="08E4DB6D" w14:textId="2D76FB31" w:rsidR="00B7441D" w:rsidRDefault="001E2691" w:rsidP="00397803">
      <w:pPr>
        <w:spacing w:line="480" w:lineRule="auto"/>
        <w:ind w:left="777" w:right="57" w:hanging="720"/>
      </w:pPr>
      <w:r w:rsidRPr="00E81A48">
        <w:t xml:space="preserve">Zhao, C., Craig, J. C., </w:t>
      </w:r>
      <w:proofErr w:type="spellStart"/>
      <w:r w:rsidRPr="00E81A48">
        <w:t>P</w:t>
      </w:r>
      <w:r w:rsidR="005F35D2">
        <w:t>etzold</w:t>
      </w:r>
      <w:proofErr w:type="spellEnd"/>
      <w:r w:rsidR="005F35D2">
        <w:t xml:space="preserve">, H. E., </w:t>
      </w:r>
      <w:proofErr w:type="spellStart"/>
      <w:r w:rsidR="005F35D2">
        <w:t>Dickerman</w:t>
      </w:r>
      <w:proofErr w:type="spellEnd"/>
      <w:r w:rsidR="005F35D2">
        <w:t>, A. W.</w:t>
      </w:r>
      <w:r w:rsidR="00113F6A">
        <w:t xml:space="preserve"> and </w:t>
      </w:r>
      <w:r w:rsidRPr="00E81A48">
        <w:t xml:space="preserve">Beers, E. P. (2005). The xylem and phloem transcriptomes from secondary tissues of the Arabidopsis root-hypocotyl. </w:t>
      </w:r>
      <w:r w:rsidRPr="00E81A48">
        <w:rPr>
          <w:i/>
          <w:iCs/>
        </w:rPr>
        <w:t>Plant Physiology</w:t>
      </w:r>
      <w:r w:rsidRPr="00E81A48">
        <w:t xml:space="preserve">, </w:t>
      </w:r>
      <w:r w:rsidRPr="00E81A48">
        <w:rPr>
          <w:i/>
          <w:iCs/>
        </w:rPr>
        <w:t>138</w:t>
      </w:r>
      <w:r w:rsidR="00113F6A">
        <w:rPr>
          <w:i/>
          <w:iCs/>
        </w:rPr>
        <w:t xml:space="preserve"> </w:t>
      </w:r>
      <w:r w:rsidRPr="00E81A48">
        <w:t>(2), 803-818</w:t>
      </w:r>
      <w:bookmarkStart w:id="735" w:name="_Toc509911607"/>
      <w:bookmarkStart w:id="736" w:name="_Toc87375838"/>
      <w:bookmarkStart w:id="737" w:name="_Toc89883307"/>
      <w:bookmarkStart w:id="738" w:name="_Toc89883621"/>
      <w:bookmarkStart w:id="739" w:name="_Toc89895256"/>
      <w:bookmarkStart w:id="740" w:name="_Toc89895568"/>
      <w:bookmarkStart w:id="741" w:name="_Toc89964457"/>
      <w:bookmarkStart w:id="742" w:name="_Toc101283089"/>
      <w:bookmarkStart w:id="743" w:name="_Toc102398153"/>
      <w:r w:rsidR="00B7441D" w:rsidRPr="00E81A48">
        <w:t>.</w:t>
      </w:r>
    </w:p>
    <w:p w14:paraId="3AEDAF39" w14:textId="6963FFD3" w:rsidR="00566535" w:rsidRDefault="00566535" w:rsidP="00397803">
      <w:pPr>
        <w:spacing w:line="480" w:lineRule="auto"/>
        <w:ind w:left="777" w:right="57" w:hanging="720"/>
        <w:rPr>
          <w:color w:val="222222"/>
          <w:shd w:val="clear" w:color="auto" w:fill="FFFFFF"/>
        </w:rPr>
      </w:pPr>
      <w:r w:rsidRPr="00566535">
        <w:rPr>
          <w:color w:val="222222"/>
          <w:shd w:val="clear" w:color="auto" w:fill="FFFFFF"/>
        </w:rPr>
        <w:t>Zho</w:t>
      </w:r>
      <w:r w:rsidR="005F35D2">
        <w:rPr>
          <w:color w:val="222222"/>
          <w:shd w:val="clear" w:color="auto" w:fill="FFFFFF"/>
        </w:rPr>
        <w:t>u, R., Wu, D., Fang, L., Xu, A.</w:t>
      </w:r>
      <w:r w:rsidR="00113F6A">
        <w:rPr>
          <w:color w:val="222222"/>
          <w:shd w:val="clear" w:color="auto" w:fill="FFFFFF"/>
        </w:rPr>
        <w:t xml:space="preserve"> and</w:t>
      </w:r>
      <w:r w:rsidRPr="00566535">
        <w:rPr>
          <w:color w:val="222222"/>
          <w:shd w:val="clear" w:color="auto" w:fill="FFFFFF"/>
        </w:rPr>
        <w:t xml:space="preserve"> Lou, X. (2018). A Levenberg–Marquardt backpropagation neural network for predicting forest growing stock based on the least-squar</w:t>
      </w:r>
      <w:r w:rsidR="005F35D2">
        <w:rPr>
          <w:color w:val="222222"/>
          <w:shd w:val="clear" w:color="auto" w:fill="FFFFFF"/>
        </w:rPr>
        <w:t xml:space="preserve">es equation fitting parameters. </w:t>
      </w:r>
      <w:r w:rsidRPr="00566535">
        <w:rPr>
          <w:i/>
          <w:iCs/>
          <w:color w:val="222222"/>
          <w:shd w:val="clear" w:color="auto" w:fill="FFFFFF"/>
        </w:rPr>
        <w:t>Forests</w:t>
      </w:r>
      <w:r w:rsidR="005F35D2">
        <w:rPr>
          <w:color w:val="222222"/>
          <w:shd w:val="clear" w:color="auto" w:fill="FFFFFF"/>
        </w:rPr>
        <w:t xml:space="preserve">, </w:t>
      </w:r>
      <w:r w:rsidRPr="00566535">
        <w:rPr>
          <w:i/>
          <w:iCs/>
          <w:color w:val="222222"/>
          <w:shd w:val="clear" w:color="auto" w:fill="FFFFFF"/>
        </w:rPr>
        <w:t>9</w:t>
      </w:r>
      <w:r w:rsidR="00113F6A">
        <w:rPr>
          <w:i/>
          <w:iCs/>
          <w:color w:val="222222"/>
          <w:shd w:val="clear" w:color="auto" w:fill="FFFFFF"/>
        </w:rPr>
        <w:t xml:space="preserve"> </w:t>
      </w:r>
      <w:r w:rsidRPr="00566535">
        <w:rPr>
          <w:color w:val="222222"/>
          <w:shd w:val="clear" w:color="auto" w:fill="FFFFFF"/>
        </w:rPr>
        <w:t>(12), 757.</w:t>
      </w:r>
    </w:p>
    <w:p w14:paraId="4DE282A1" w14:textId="41A57A8B" w:rsidR="00537FAA" w:rsidRPr="00566535" w:rsidRDefault="00537FAA" w:rsidP="00397803">
      <w:pPr>
        <w:spacing w:line="480" w:lineRule="auto"/>
        <w:ind w:left="777" w:right="57" w:hanging="720"/>
      </w:pPr>
      <w:r w:rsidRPr="00537FAA">
        <w:t>Zho</w:t>
      </w:r>
      <w:r w:rsidR="005F35D2">
        <w:t>u, R., Wu, D., Zhou, R., Fang, L., Zheng, X. and</w:t>
      </w:r>
      <w:r w:rsidRPr="00537FAA">
        <w:t xml:space="preserve"> Lou, X. </w:t>
      </w:r>
      <w:r>
        <w:t>(</w:t>
      </w:r>
      <w:r w:rsidRPr="00537FAA">
        <w:t>2019</w:t>
      </w:r>
      <w:r>
        <w:t xml:space="preserve">). </w:t>
      </w:r>
      <w:r w:rsidRPr="00537FAA">
        <w:t>Estimation of DBH at Forest Stand Level Based on Multi-Parameters and Generalized Regression Neural Network. Forests, 10, 778.</w:t>
      </w:r>
    </w:p>
    <w:p w14:paraId="2B14893C" w14:textId="1AE584E0" w:rsidR="00566535" w:rsidRDefault="00566535" w:rsidP="00397803">
      <w:pPr>
        <w:spacing w:line="480" w:lineRule="auto"/>
        <w:ind w:left="777" w:right="57" w:hanging="720"/>
      </w:pPr>
    </w:p>
    <w:p w14:paraId="72274FB3" w14:textId="69298D6C" w:rsidR="00176FBD" w:rsidRDefault="00176FBD" w:rsidP="00397803">
      <w:pPr>
        <w:spacing w:line="480" w:lineRule="auto"/>
        <w:ind w:left="777" w:right="57" w:hanging="720"/>
      </w:pPr>
    </w:p>
    <w:p w14:paraId="7A234AC3" w14:textId="36F81593" w:rsidR="00176FBD" w:rsidRDefault="00176FBD" w:rsidP="00397803">
      <w:pPr>
        <w:spacing w:line="480" w:lineRule="auto"/>
        <w:ind w:left="777" w:right="57" w:hanging="720"/>
      </w:pPr>
    </w:p>
    <w:p w14:paraId="66607042" w14:textId="1BFDDDE6" w:rsidR="00176FBD" w:rsidRDefault="00176FBD" w:rsidP="00397803">
      <w:pPr>
        <w:spacing w:line="480" w:lineRule="auto"/>
        <w:ind w:left="777" w:right="57" w:hanging="720"/>
      </w:pPr>
    </w:p>
    <w:p w14:paraId="75366F02" w14:textId="444D913E" w:rsidR="00C5475D" w:rsidRDefault="00C5475D" w:rsidP="00397803">
      <w:pPr>
        <w:spacing w:line="480" w:lineRule="auto"/>
        <w:ind w:left="777" w:right="57" w:hanging="720"/>
      </w:pPr>
    </w:p>
    <w:p w14:paraId="6EC9D88E" w14:textId="16A3A930" w:rsidR="00C5475D" w:rsidRDefault="00C5475D" w:rsidP="00397803">
      <w:pPr>
        <w:spacing w:line="480" w:lineRule="auto"/>
        <w:ind w:left="777" w:right="57" w:hanging="720"/>
      </w:pPr>
    </w:p>
    <w:p w14:paraId="1F9E5827" w14:textId="18A88F1C" w:rsidR="00624DCC" w:rsidRDefault="00624DCC" w:rsidP="00397803">
      <w:pPr>
        <w:spacing w:line="480" w:lineRule="auto"/>
        <w:ind w:left="777" w:right="57" w:hanging="720"/>
      </w:pPr>
    </w:p>
    <w:p w14:paraId="1586EED4" w14:textId="748503B1" w:rsidR="00624DCC" w:rsidRDefault="00624DCC" w:rsidP="00397803">
      <w:pPr>
        <w:spacing w:line="480" w:lineRule="auto"/>
        <w:ind w:left="777" w:right="57" w:hanging="720"/>
      </w:pPr>
    </w:p>
    <w:p w14:paraId="2DEBA4D9" w14:textId="2CA911BD" w:rsidR="00624DCC" w:rsidRDefault="00624DCC" w:rsidP="00397803">
      <w:pPr>
        <w:spacing w:line="480" w:lineRule="auto"/>
        <w:ind w:left="777" w:right="57" w:hanging="720"/>
      </w:pPr>
    </w:p>
    <w:p w14:paraId="6D1A57B3" w14:textId="77777777" w:rsidR="007038CA" w:rsidRDefault="007038CA" w:rsidP="00397803">
      <w:pPr>
        <w:spacing w:line="480" w:lineRule="auto"/>
        <w:ind w:left="777" w:right="57" w:hanging="720"/>
      </w:pPr>
    </w:p>
    <w:p w14:paraId="4F833144" w14:textId="77777777" w:rsidR="00DF40DF" w:rsidRDefault="00DF40DF" w:rsidP="00397803">
      <w:pPr>
        <w:spacing w:line="480" w:lineRule="auto"/>
        <w:ind w:right="57"/>
      </w:pPr>
    </w:p>
    <w:p w14:paraId="08C90403" w14:textId="65826916" w:rsidR="009F4399" w:rsidRPr="00137D23" w:rsidRDefault="002643DF" w:rsidP="00137D23">
      <w:pPr>
        <w:pStyle w:val="Heading1"/>
        <w:spacing w:line="480" w:lineRule="auto"/>
        <w:jc w:val="center"/>
        <w:rPr>
          <w:rFonts w:ascii="Times New Roman" w:hAnsi="Times New Roman"/>
          <w:sz w:val="32"/>
          <w:szCs w:val="32"/>
        </w:rPr>
      </w:pPr>
      <w:bookmarkStart w:id="744" w:name="_Toc105373689"/>
      <w:r w:rsidRPr="00137D23">
        <w:rPr>
          <w:rFonts w:ascii="Times New Roman" w:hAnsi="Times New Roman"/>
          <w:sz w:val="32"/>
          <w:szCs w:val="32"/>
        </w:rPr>
        <w:t>APPENDICES</w:t>
      </w:r>
      <w:bookmarkEnd w:id="735"/>
      <w:bookmarkEnd w:id="736"/>
      <w:bookmarkEnd w:id="737"/>
      <w:bookmarkEnd w:id="738"/>
      <w:bookmarkEnd w:id="739"/>
      <w:bookmarkEnd w:id="740"/>
      <w:bookmarkEnd w:id="741"/>
      <w:bookmarkEnd w:id="742"/>
      <w:bookmarkEnd w:id="743"/>
      <w:bookmarkEnd w:id="744"/>
    </w:p>
    <w:p w14:paraId="272E8639" w14:textId="390F7222" w:rsidR="002643DF" w:rsidRDefault="00AD0AA7" w:rsidP="00F573A2">
      <w:pPr>
        <w:pStyle w:val="Heading2"/>
        <w:spacing w:before="0" w:line="240" w:lineRule="auto"/>
        <w:rPr>
          <w:rFonts w:ascii="Times New Roman" w:hAnsi="Times New Roman"/>
          <w:sz w:val="28"/>
          <w:szCs w:val="28"/>
        </w:rPr>
      </w:pPr>
      <w:bookmarkStart w:id="745" w:name="_Toc509911608"/>
      <w:bookmarkStart w:id="746" w:name="_Toc87375839"/>
      <w:bookmarkStart w:id="747" w:name="_Toc89883308"/>
      <w:bookmarkStart w:id="748" w:name="_Toc89883622"/>
      <w:bookmarkStart w:id="749" w:name="_Toc89895257"/>
      <w:bookmarkStart w:id="750" w:name="_Toc89895569"/>
      <w:bookmarkStart w:id="751" w:name="_Toc89964458"/>
      <w:bookmarkStart w:id="752" w:name="_Toc101283090"/>
      <w:bookmarkStart w:id="753" w:name="_Toc102398154"/>
      <w:bookmarkStart w:id="754" w:name="_Toc103869740"/>
      <w:bookmarkStart w:id="755" w:name="_Toc103871063"/>
      <w:bookmarkStart w:id="756" w:name="_Toc103874794"/>
      <w:bookmarkStart w:id="757" w:name="_Toc103877649"/>
      <w:bookmarkStart w:id="758" w:name="_Toc103879526"/>
      <w:bookmarkStart w:id="759" w:name="_Toc105373690"/>
      <w:r>
        <w:rPr>
          <w:rFonts w:ascii="Times New Roman" w:hAnsi="Times New Roman"/>
          <w:sz w:val="28"/>
          <w:szCs w:val="28"/>
        </w:rPr>
        <w:t xml:space="preserve">APPENDIX </w:t>
      </w:r>
      <w:r w:rsidR="00600D5D" w:rsidRPr="00E81A48">
        <w:rPr>
          <w:rFonts w:ascii="Times New Roman" w:hAnsi="Times New Roman"/>
          <w:sz w:val="28"/>
          <w:szCs w:val="28"/>
        </w:rPr>
        <w:t xml:space="preserve">A: </w:t>
      </w:r>
      <w:bookmarkEnd w:id="745"/>
      <w:bookmarkEnd w:id="746"/>
      <w:bookmarkEnd w:id="747"/>
      <w:bookmarkEnd w:id="748"/>
      <w:bookmarkEnd w:id="749"/>
      <w:bookmarkEnd w:id="750"/>
      <w:bookmarkEnd w:id="751"/>
      <w:bookmarkEnd w:id="752"/>
      <w:r w:rsidR="004B03B9" w:rsidRPr="00E81A48">
        <w:rPr>
          <w:rFonts w:ascii="Times New Roman" w:hAnsi="Times New Roman"/>
          <w:sz w:val="28"/>
          <w:szCs w:val="28"/>
        </w:rPr>
        <w:t>OTHER FEATURES</w:t>
      </w:r>
      <w:r w:rsidR="00573727" w:rsidRPr="00E81A48">
        <w:rPr>
          <w:rFonts w:ascii="Times New Roman" w:hAnsi="Times New Roman"/>
          <w:sz w:val="28"/>
          <w:szCs w:val="28"/>
        </w:rPr>
        <w:t xml:space="preserve"> IDENTIFIED IN CERENGONI FOREST</w:t>
      </w:r>
      <w:bookmarkEnd w:id="753"/>
      <w:bookmarkEnd w:id="754"/>
      <w:bookmarkEnd w:id="755"/>
      <w:bookmarkEnd w:id="756"/>
      <w:bookmarkEnd w:id="757"/>
      <w:bookmarkEnd w:id="758"/>
      <w:bookmarkEnd w:id="759"/>
    </w:p>
    <w:p w14:paraId="55058141" w14:textId="77777777" w:rsidR="00137D23" w:rsidRPr="00137D23" w:rsidRDefault="00137D23" w:rsidP="00137D23">
      <w:pPr>
        <w:rPr>
          <w:lang w:eastAsia="en-US"/>
        </w:rPr>
      </w:pPr>
    </w:p>
    <w:p w14:paraId="265C62B4" w14:textId="77777777" w:rsidR="00EB3BAE" w:rsidRPr="00E81A48" w:rsidRDefault="00EB3BAE" w:rsidP="00F573A2">
      <w:pPr>
        <w:rPr>
          <w:lang w:eastAsia="en-US"/>
        </w:rPr>
      </w:pPr>
    </w:p>
    <w:p w14:paraId="17036386" w14:textId="0F2CC425" w:rsidR="004B03B9" w:rsidRPr="00E81A48" w:rsidRDefault="00573727" w:rsidP="00137D23">
      <w:r w:rsidRPr="00E81A48">
        <w:rPr>
          <w:noProof/>
          <w:lang w:eastAsia="ko-KR"/>
        </w:rPr>
        <w:drawing>
          <wp:inline distT="0" distB="0" distL="0" distR="0" wp14:anchorId="05BBA6AF" wp14:editId="77914397">
            <wp:extent cx="4580467" cy="235458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stretch>
                      <a:fillRect/>
                    </a:stretch>
                  </pic:blipFill>
                  <pic:spPr>
                    <a:xfrm>
                      <a:off x="0" y="0"/>
                      <a:ext cx="4675091" cy="2403221"/>
                    </a:xfrm>
                    <a:prstGeom prst="rect">
                      <a:avLst/>
                    </a:prstGeom>
                  </pic:spPr>
                </pic:pic>
              </a:graphicData>
            </a:graphic>
          </wp:inline>
        </w:drawing>
      </w:r>
    </w:p>
    <w:p w14:paraId="3A31F620" w14:textId="3D497457" w:rsidR="002643DF" w:rsidRPr="00E81A48" w:rsidRDefault="004B03B9" w:rsidP="00F573A2">
      <w:pPr>
        <w:pStyle w:val="Caption"/>
        <w:rPr>
          <w:rFonts w:ascii="Times New Roman" w:hAnsi="Times New Roman"/>
          <w:b w:val="0"/>
          <w:bCs w:val="0"/>
          <w:i/>
          <w:iCs/>
          <w:sz w:val="24"/>
          <w:szCs w:val="24"/>
        </w:rPr>
      </w:pPr>
      <w:bookmarkStart w:id="760" w:name="_Toc102396330"/>
      <w:bookmarkStart w:id="761" w:name="_Toc102396712"/>
      <w:bookmarkStart w:id="762" w:name="_Toc102397872"/>
      <w:bookmarkStart w:id="763" w:name="_Toc105373948"/>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17</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xml:space="preserve">. </w:t>
      </w:r>
      <w:r w:rsidR="00260D9B" w:rsidRPr="00E81A48">
        <w:rPr>
          <w:rFonts w:ascii="Times New Roman" w:hAnsi="Times New Roman"/>
          <w:b w:val="0"/>
          <w:bCs w:val="0"/>
          <w:sz w:val="24"/>
          <w:szCs w:val="24"/>
        </w:rPr>
        <w:t>Fecal</w:t>
      </w:r>
      <w:r w:rsidR="004B715F" w:rsidRPr="00E81A48">
        <w:rPr>
          <w:rFonts w:ascii="Times New Roman" w:hAnsi="Times New Roman"/>
          <w:b w:val="0"/>
          <w:bCs w:val="0"/>
          <w:sz w:val="24"/>
          <w:szCs w:val="24"/>
        </w:rPr>
        <w:t xml:space="preserve"> matter</w:t>
      </w:r>
      <w:r w:rsidRPr="00E81A48">
        <w:rPr>
          <w:rFonts w:ascii="Times New Roman" w:hAnsi="Times New Roman"/>
          <w:b w:val="0"/>
          <w:bCs w:val="0"/>
          <w:sz w:val="24"/>
          <w:szCs w:val="24"/>
        </w:rPr>
        <w:t xml:space="preserve"> of </w:t>
      </w:r>
      <w:r w:rsidRPr="00E81A48">
        <w:rPr>
          <w:rFonts w:ascii="Times New Roman" w:hAnsi="Times New Roman"/>
          <w:b w:val="0"/>
          <w:bCs w:val="0"/>
          <w:i/>
          <w:iCs/>
          <w:sz w:val="24"/>
          <w:szCs w:val="24"/>
        </w:rPr>
        <w:t xml:space="preserve">Cercopithecus </w:t>
      </w:r>
      <w:proofErr w:type="spellStart"/>
      <w:r w:rsidRPr="00E81A48">
        <w:rPr>
          <w:rFonts w:ascii="Times New Roman" w:hAnsi="Times New Roman"/>
          <w:b w:val="0"/>
          <w:bCs w:val="0"/>
          <w:i/>
          <w:iCs/>
          <w:sz w:val="24"/>
          <w:szCs w:val="24"/>
        </w:rPr>
        <w:t>Chlorocebus</w:t>
      </w:r>
      <w:proofErr w:type="spellEnd"/>
      <w:r w:rsidRPr="00E81A48">
        <w:rPr>
          <w:rFonts w:ascii="Times New Roman" w:hAnsi="Times New Roman"/>
          <w:b w:val="0"/>
          <w:bCs w:val="0"/>
          <w:i/>
          <w:iCs/>
          <w:sz w:val="24"/>
          <w:szCs w:val="24"/>
        </w:rPr>
        <w:t>.</w:t>
      </w:r>
      <w:bookmarkEnd w:id="760"/>
      <w:bookmarkEnd w:id="761"/>
      <w:bookmarkEnd w:id="762"/>
      <w:bookmarkEnd w:id="763"/>
    </w:p>
    <w:p w14:paraId="6935D550" w14:textId="77777777" w:rsidR="00F94861" w:rsidRPr="00E81A48" w:rsidRDefault="004B03B9" w:rsidP="00F573A2">
      <w:pPr>
        <w:pStyle w:val="NormalWeb"/>
        <w:keepNext/>
        <w:spacing w:before="0" w:beforeAutospacing="0"/>
      </w:pPr>
      <w:r w:rsidRPr="00E81A48">
        <w:rPr>
          <w:noProof/>
          <w:lang w:eastAsia="ko-KR"/>
        </w:rPr>
        <w:drawing>
          <wp:inline distT="0" distB="0" distL="0" distR="0" wp14:anchorId="5652886B" wp14:editId="3149985C">
            <wp:extent cx="4580255" cy="242887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stretch>
                      <a:fillRect/>
                    </a:stretch>
                  </pic:blipFill>
                  <pic:spPr>
                    <a:xfrm>
                      <a:off x="0" y="0"/>
                      <a:ext cx="4616625" cy="2448162"/>
                    </a:xfrm>
                    <a:prstGeom prst="rect">
                      <a:avLst/>
                    </a:prstGeom>
                  </pic:spPr>
                </pic:pic>
              </a:graphicData>
            </a:graphic>
          </wp:inline>
        </w:drawing>
      </w:r>
    </w:p>
    <w:p w14:paraId="29BC0676" w14:textId="08EA41D3" w:rsidR="002643DF" w:rsidRPr="00E81A48" w:rsidRDefault="004B03B9" w:rsidP="00F573A2">
      <w:pPr>
        <w:pStyle w:val="NormalWeb"/>
        <w:keepNext/>
        <w:spacing w:before="0" w:beforeAutospacing="0"/>
      </w:pPr>
      <w:bookmarkStart w:id="764" w:name="_Toc102396331"/>
      <w:bookmarkStart w:id="765" w:name="_Toc102396713"/>
      <w:bookmarkStart w:id="766" w:name="_Toc102397873"/>
      <w:bookmarkStart w:id="767" w:name="_Toc105373949"/>
      <w:r w:rsidRPr="00E81A48">
        <w:t xml:space="preserve">Figure </w:t>
      </w:r>
      <w:r w:rsidR="00253FDD">
        <w:fldChar w:fldCharType="begin"/>
      </w:r>
      <w:r w:rsidR="00253FDD">
        <w:instrText xml:space="preserve"> SEQ Figure \* ARABIC </w:instrText>
      </w:r>
      <w:r w:rsidR="00253FDD">
        <w:fldChar w:fldCharType="separate"/>
      </w:r>
      <w:r w:rsidR="00847A76">
        <w:rPr>
          <w:noProof/>
        </w:rPr>
        <w:t>18</w:t>
      </w:r>
      <w:r w:rsidR="00253FDD">
        <w:rPr>
          <w:noProof/>
        </w:rPr>
        <w:fldChar w:fldCharType="end"/>
      </w:r>
      <w:r w:rsidRPr="00E81A48">
        <w:t xml:space="preserve">. A mature seed of </w:t>
      </w:r>
      <w:r w:rsidR="004B715F" w:rsidRPr="00E81A48">
        <w:t>a</w:t>
      </w:r>
      <w:r w:rsidR="004B715F" w:rsidRPr="00E81A48">
        <w:rPr>
          <w:i/>
          <w:iCs/>
        </w:rPr>
        <w:t xml:space="preserve"> </w:t>
      </w:r>
      <w:r w:rsidRPr="00E81A48">
        <w:rPr>
          <w:i/>
          <w:iCs/>
        </w:rPr>
        <w:t xml:space="preserve">Pinus </w:t>
      </w:r>
      <w:proofErr w:type="spellStart"/>
      <w:r w:rsidRPr="00E81A48">
        <w:rPr>
          <w:i/>
          <w:iCs/>
        </w:rPr>
        <w:t>patula</w:t>
      </w:r>
      <w:proofErr w:type="spellEnd"/>
      <w:r w:rsidR="004B715F" w:rsidRPr="00E81A48">
        <w:rPr>
          <w:i/>
          <w:iCs/>
        </w:rPr>
        <w:t xml:space="preserve"> </w:t>
      </w:r>
      <w:r w:rsidR="004B715F" w:rsidRPr="00E81A48">
        <w:t>tree</w:t>
      </w:r>
      <w:r w:rsidRPr="00E81A48">
        <w:t>.</w:t>
      </w:r>
      <w:bookmarkEnd w:id="764"/>
      <w:bookmarkEnd w:id="765"/>
      <w:bookmarkEnd w:id="766"/>
      <w:bookmarkEnd w:id="767"/>
    </w:p>
    <w:p w14:paraId="6E9D40EE" w14:textId="01C88785" w:rsidR="00B752F8" w:rsidRPr="00E81A48" w:rsidRDefault="00B752F8" w:rsidP="00F573A2">
      <w:pPr>
        <w:pStyle w:val="NormalWeb"/>
        <w:spacing w:before="0" w:beforeAutospacing="0"/>
      </w:pPr>
    </w:p>
    <w:p w14:paraId="6F557EA4" w14:textId="77777777" w:rsidR="005B0D78" w:rsidRPr="00E81A48" w:rsidRDefault="004B715F" w:rsidP="00F573A2">
      <w:pPr>
        <w:pStyle w:val="NormalWeb"/>
        <w:keepNext/>
        <w:spacing w:before="0" w:beforeAutospacing="0"/>
      </w:pPr>
      <w:r w:rsidRPr="00E81A48">
        <w:rPr>
          <w:noProof/>
          <w:lang w:eastAsia="ko-KR"/>
        </w:rPr>
        <w:drawing>
          <wp:inline distT="0" distB="0" distL="0" distR="0" wp14:anchorId="1E6CAD0F" wp14:editId="718B9D4B">
            <wp:extent cx="4673600" cy="29397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9"/>
                    <a:stretch>
                      <a:fillRect/>
                    </a:stretch>
                  </pic:blipFill>
                  <pic:spPr>
                    <a:xfrm>
                      <a:off x="0" y="0"/>
                      <a:ext cx="4719790" cy="2968829"/>
                    </a:xfrm>
                    <a:prstGeom prst="rect">
                      <a:avLst/>
                    </a:prstGeom>
                  </pic:spPr>
                </pic:pic>
              </a:graphicData>
            </a:graphic>
          </wp:inline>
        </w:drawing>
      </w:r>
    </w:p>
    <w:p w14:paraId="05039F4F" w14:textId="38629BDB" w:rsidR="00B752F8" w:rsidRPr="00E81A48" w:rsidRDefault="005B0D78" w:rsidP="00F573A2">
      <w:pPr>
        <w:pStyle w:val="Caption"/>
        <w:spacing w:line="240" w:lineRule="auto"/>
        <w:rPr>
          <w:rFonts w:ascii="Times New Roman" w:hAnsi="Times New Roman"/>
          <w:b w:val="0"/>
          <w:bCs w:val="0"/>
          <w:i/>
          <w:iCs/>
          <w:sz w:val="24"/>
          <w:szCs w:val="24"/>
        </w:rPr>
      </w:pPr>
      <w:bookmarkStart w:id="768" w:name="_Toc102396332"/>
      <w:bookmarkStart w:id="769" w:name="_Toc102396714"/>
      <w:bookmarkStart w:id="770" w:name="_Toc102397874"/>
      <w:bookmarkStart w:id="771" w:name="_Toc105373950"/>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19</w:t>
      </w:r>
      <w:r w:rsidRPr="00E81A48">
        <w:rPr>
          <w:rFonts w:ascii="Times New Roman" w:hAnsi="Times New Roman"/>
          <w:b w:val="0"/>
          <w:bCs w:val="0"/>
          <w:sz w:val="24"/>
          <w:szCs w:val="24"/>
        </w:rPr>
        <w:fldChar w:fldCharType="end"/>
      </w:r>
      <w:r w:rsidRPr="00E81A48">
        <w:rPr>
          <w:rFonts w:ascii="Times New Roman" w:hAnsi="Times New Roman"/>
          <w:b w:val="0"/>
          <w:bCs w:val="0"/>
          <w:i/>
          <w:iCs/>
          <w:sz w:val="24"/>
          <w:szCs w:val="24"/>
        </w:rPr>
        <w:t xml:space="preserve">. </w:t>
      </w:r>
      <w:proofErr w:type="spellStart"/>
      <w:r w:rsidRPr="00E81A48">
        <w:rPr>
          <w:rFonts w:ascii="Times New Roman" w:hAnsi="Times New Roman"/>
          <w:b w:val="0"/>
          <w:bCs w:val="0"/>
          <w:i/>
          <w:iCs/>
          <w:sz w:val="24"/>
          <w:szCs w:val="24"/>
        </w:rPr>
        <w:t>Magnifera</w:t>
      </w:r>
      <w:proofErr w:type="spellEnd"/>
      <w:r w:rsidRPr="00E81A48">
        <w:rPr>
          <w:rFonts w:ascii="Times New Roman" w:hAnsi="Times New Roman"/>
          <w:b w:val="0"/>
          <w:bCs w:val="0"/>
          <w:i/>
          <w:iCs/>
          <w:sz w:val="24"/>
          <w:szCs w:val="24"/>
        </w:rPr>
        <w:t xml:space="preserve"> indica.</w:t>
      </w:r>
      <w:bookmarkEnd w:id="768"/>
      <w:bookmarkEnd w:id="769"/>
      <w:bookmarkEnd w:id="770"/>
      <w:bookmarkEnd w:id="771"/>
    </w:p>
    <w:p w14:paraId="47EBBD9C" w14:textId="77777777" w:rsidR="005B0D78" w:rsidRPr="00E81A48" w:rsidRDefault="0057796E" w:rsidP="00F573A2">
      <w:pPr>
        <w:pStyle w:val="NormalWeb"/>
        <w:keepNext/>
        <w:spacing w:before="0" w:beforeAutospacing="0"/>
      </w:pPr>
      <w:r w:rsidRPr="00E81A48">
        <w:rPr>
          <w:noProof/>
          <w:lang w:eastAsia="ko-KR"/>
        </w:rPr>
        <w:drawing>
          <wp:inline distT="0" distB="0" distL="0" distR="0" wp14:anchorId="7BC628D6" wp14:editId="1F959121">
            <wp:extent cx="4673600" cy="24999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stretch>
                      <a:fillRect/>
                    </a:stretch>
                  </pic:blipFill>
                  <pic:spPr>
                    <a:xfrm>
                      <a:off x="0" y="0"/>
                      <a:ext cx="4745033" cy="2538206"/>
                    </a:xfrm>
                    <a:prstGeom prst="rect">
                      <a:avLst/>
                    </a:prstGeom>
                  </pic:spPr>
                </pic:pic>
              </a:graphicData>
            </a:graphic>
          </wp:inline>
        </w:drawing>
      </w:r>
    </w:p>
    <w:p w14:paraId="3AA08DEB" w14:textId="6C92C371" w:rsidR="0057796E" w:rsidRPr="00E81A48" w:rsidRDefault="005B0D78" w:rsidP="00F573A2">
      <w:pPr>
        <w:pStyle w:val="Caption"/>
        <w:spacing w:line="240" w:lineRule="auto"/>
        <w:rPr>
          <w:rFonts w:ascii="Times New Roman" w:hAnsi="Times New Roman"/>
          <w:b w:val="0"/>
          <w:bCs w:val="0"/>
          <w:i/>
          <w:iCs/>
          <w:sz w:val="24"/>
          <w:szCs w:val="24"/>
        </w:rPr>
      </w:pPr>
      <w:bookmarkStart w:id="772" w:name="_Toc102396333"/>
      <w:bookmarkStart w:id="773" w:name="_Toc102396715"/>
      <w:bookmarkStart w:id="774" w:name="_Toc102397875"/>
      <w:bookmarkStart w:id="775" w:name="_Toc105373951"/>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20</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xml:space="preserve">. </w:t>
      </w:r>
      <w:r w:rsidRPr="00E81A48">
        <w:rPr>
          <w:rFonts w:ascii="Times New Roman" w:hAnsi="Times New Roman"/>
          <w:b w:val="0"/>
          <w:bCs w:val="0"/>
          <w:i/>
          <w:iCs/>
          <w:sz w:val="24"/>
          <w:szCs w:val="24"/>
        </w:rPr>
        <w:t xml:space="preserve">Acanthus </w:t>
      </w:r>
      <w:proofErr w:type="spellStart"/>
      <w:r w:rsidRPr="00E81A48">
        <w:rPr>
          <w:rFonts w:ascii="Times New Roman" w:hAnsi="Times New Roman"/>
          <w:b w:val="0"/>
          <w:bCs w:val="0"/>
          <w:i/>
          <w:iCs/>
          <w:sz w:val="24"/>
          <w:szCs w:val="24"/>
        </w:rPr>
        <w:t>polystachyus</w:t>
      </w:r>
      <w:proofErr w:type="spellEnd"/>
      <w:r w:rsidRPr="00E81A48">
        <w:rPr>
          <w:rFonts w:ascii="Times New Roman" w:hAnsi="Times New Roman"/>
          <w:b w:val="0"/>
          <w:bCs w:val="0"/>
          <w:i/>
          <w:iCs/>
          <w:sz w:val="24"/>
          <w:szCs w:val="24"/>
        </w:rPr>
        <w:t>.</w:t>
      </w:r>
      <w:bookmarkEnd w:id="772"/>
      <w:bookmarkEnd w:id="773"/>
      <w:bookmarkEnd w:id="774"/>
      <w:bookmarkEnd w:id="775"/>
    </w:p>
    <w:p w14:paraId="19656A37" w14:textId="488683C9" w:rsidR="00B752F8" w:rsidRPr="00E81A48" w:rsidRDefault="00B752F8" w:rsidP="00F573A2">
      <w:pPr>
        <w:pStyle w:val="Caption"/>
        <w:spacing w:line="240" w:lineRule="auto"/>
        <w:rPr>
          <w:rFonts w:ascii="Times New Roman" w:hAnsi="Times New Roman"/>
          <w:b w:val="0"/>
          <w:bCs w:val="0"/>
          <w:i/>
          <w:iCs/>
          <w:sz w:val="24"/>
          <w:szCs w:val="24"/>
        </w:rPr>
      </w:pPr>
    </w:p>
    <w:p w14:paraId="6CAB7F01" w14:textId="06FAEDEE" w:rsidR="00B752F8" w:rsidRPr="00E81A48" w:rsidRDefault="00B752F8" w:rsidP="00F573A2">
      <w:pPr>
        <w:pStyle w:val="NormalWeb"/>
        <w:spacing w:before="0" w:beforeAutospacing="0" w:line="480" w:lineRule="auto"/>
      </w:pPr>
    </w:p>
    <w:p w14:paraId="68AAE882" w14:textId="77777777" w:rsidR="002643DF" w:rsidRPr="00E81A48" w:rsidRDefault="002643DF" w:rsidP="00F573A2">
      <w:pPr>
        <w:pStyle w:val="NormalWeb"/>
        <w:spacing w:before="0" w:beforeAutospacing="0" w:line="480" w:lineRule="auto"/>
      </w:pPr>
    </w:p>
    <w:p w14:paraId="111C7239" w14:textId="559AA422" w:rsidR="00792049" w:rsidRPr="00E81A48" w:rsidRDefault="00727C9F" w:rsidP="00137D23">
      <w:bookmarkStart w:id="776" w:name="_Toc102398155"/>
      <w:bookmarkStart w:id="777" w:name="_Toc103869741"/>
      <w:bookmarkStart w:id="778" w:name="_Toc103871064"/>
      <w:bookmarkStart w:id="779" w:name="_Toc103874795"/>
      <w:bookmarkStart w:id="780" w:name="_Toc103877650"/>
      <w:bookmarkStart w:id="781" w:name="_Toc103879527"/>
      <w:bookmarkStart w:id="782" w:name="_Toc460014257"/>
      <w:bookmarkStart w:id="783" w:name="_Toc509911609"/>
      <w:bookmarkStart w:id="784" w:name="_Toc87375840"/>
      <w:bookmarkStart w:id="785" w:name="_Toc89883309"/>
      <w:bookmarkStart w:id="786" w:name="_Toc89883623"/>
      <w:bookmarkStart w:id="787" w:name="_Toc89895258"/>
      <w:bookmarkStart w:id="788" w:name="_Toc89895570"/>
      <w:bookmarkStart w:id="789" w:name="_Toc89964459"/>
      <w:bookmarkStart w:id="790" w:name="_Toc101283091"/>
      <w:r w:rsidRPr="00E81A48">
        <w:rPr>
          <w:noProof/>
          <w:lang w:eastAsia="ko-KR"/>
        </w:rPr>
        <w:drawing>
          <wp:inline distT="0" distB="0" distL="0" distR="0" wp14:anchorId="333656BC" wp14:editId="331EBB3F">
            <wp:extent cx="5266267" cy="358203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a:stretch>
                      <a:fillRect/>
                    </a:stretch>
                  </pic:blipFill>
                  <pic:spPr>
                    <a:xfrm>
                      <a:off x="0" y="0"/>
                      <a:ext cx="5432100" cy="3694832"/>
                    </a:xfrm>
                    <a:prstGeom prst="rect">
                      <a:avLst/>
                    </a:prstGeom>
                  </pic:spPr>
                </pic:pic>
              </a:graphicData>
            </a:graphic>
          </wp:inline>
        </w:drawing>
      </w:r>
      <w:bookmarkEnd w:id="776"/>
      <w:bookmarkEnd w:id="777"/>
      <w:bookmarkEnd w:id="778"/>
      <w:bookmarkEnd w:id="779"/>
      <w:bookmarkEnd w:id="780"/>
      <w:bookmarkEnd w:id="781"/>
    </w:p>
    <w:p w14:paraId="46968ADD" w14:textId="3015DB3F" w:rsidR="00573727" w:rsidRPr="00E81A48" w:rsidRDefault="00792049" w:rsidP="00F573A2">
      <w:pPr>
        <w:pStyle w:val="Caption"/>
        <w:spacing w:line="240" w:lineRule="auto"/>
        <w:rPr>
          <w:rFonts w:ascii="Times New Roman" w:hAnsi="Times New Roman"/>
          <w:b w:val="0"/>
          <w:bCs w:val="0"/>
          <w:sz w:val="24"/>
          <w:szCs w:val="24"/>
        </w:rPr>
      </w:pPr>
      <w:bookmarkStart w:id="791" w:name="_Toc102396334"/>
      <w:bookmarkStart w:id="792" w:name="_Toc102396716"/>
      <w:bookmarkStart w:id="793" w:name="_Toc102397876"/>
      <w:bookmarkStart w:id="794" w:name="_Toc105373952"/>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21</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xml:space="preserve">. </w:t>
      </w:r>
      <w:proofErr w:type="spellStart"/>
      <w:r w:rsidRPr="00E81A48">
        <w:rPr>
          <w:rFonts w:ascii="Times New Roman" w:hAnsi="Times New Roman"/>
          <w:b w:val="0"/>
          <w:bCs w:val="0"/>
          <w:sz w:val="24"/>
          <w:szCs w:val="24"/>
        </w:rPr>
        <w:t>Cerengoni</w:t>
      </w:r>
      <w:proofErr w:type="spellEnd"/>
      <w:r w:rsidRPr="00E81A48">
        <w:rPr>
          <w:rFonts w:ascii="Times New Roman" w:hAnsi="Times New Roman"/>
          <w:b w:val="0"/>
          <w:bCs w:val="0"/>
          <w:sz w:val="24"/>
          <w:szCs w:val="24"/>
        </w:rPr>
        <w:t xml:space="preserve"> forest</w:t>
      </w:r>
      <w:r w:rsidR="005A0A20" w:rsidRPr="00E81A48">
        <w:rPr>
          <w:rFonts w:ascii="Times New Roman" w:hAnsi="Times New Roman"/>
          <w:b w:val="0"/>
          <w:bCs w:val="0"/>
          <w:sz w:val="24"/>
          <w:szCs w:val="24"/>
        </w:rPr>
        <w:t xml:space="preserve"> </w:t>
      </w:r>
      <w:r w:rsidRPr="00E81A48">
        <w:rPr>
          <w:rFonts w:ascii="Times New Roman" w:hAnsi="Times New Roman"/>
          <w:b w:val="0"/>
          <w:bCs w:val="0"/>
          <w:sz w:val="24"/>
          <w:szCs w:val="24"/>
        </w:rPr>
        <w:t>showing trees falling as a result of extensive debarking.</w:t>
      </w:r>
      <w:bookmarkEnd w:id="791"/>
      <w:bookmarkEnd w:id="792"/>
      <w:bookmarkEnd w:id="793"/>
      <w:bookmarkEnd w:id="794"/>
    </w:p>
    <w:p w14:paraId="0F34C9D8" w14:textId="47C06D38" w:rsidR="00DE6853" w:rsidRPr="00E81A48" w:rsidRDefault="00DE6853" w:rsidP="00F573A2">
      <w:pPr>
        <w:rPr>
          <w:lang w:eastAsia="en-US"/>
        </w:rPr>
      </w:pPr>
    </w:p>
    <w:p w14:paraId="3FEFAA2B" w14:textId="77777777" w:rsidR="00D4082C" w:rsidRPr="00E81A48" w:rsidRDefault="00D4082C" w:rsidP="00F573A2">
      <w:pPr>
        <w:keepNext/>
      </w:pPr>
      <w:r w:rsidRPr="00E81A48">
        <w:rPr>
          <w:noProof/>
          <w:lang w:eastAsia="ko-KR"/>
        </w:rPr>
        <w:drawing>
          <wp:inline distT="0" distB="0" distL="0" distR="0" wp14:anchorId="2860C0AE" wp14:editId="01430EBB">
            <wp:extent cx="5266055" cy="3818255"/>
            <wp:effectExtent l="0" t="0" r="444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2"/>
                    <a:stretch>
                      <a:fillRect/>
                    </a:stretch>
                  </pic:blipFill>
                  <pic:spPr>
                    <a:xfrm>
                      <a:off x="0" y="0"/>
                      <a:ext cx="5271690" cy="3822341"/>
                    </a:xfrm>
                    <a:prstGeom prst="rect">
                      <a:avLst/>
                    </a:prstGeom>
                  </pic:spPr>
                </pic:pic>
              </a:graphicData>
            </a:graphic>
          </wp:inline>
        </w:drawing>
      </w:r>
    </w:p>
    <w:p w14:paraId="098472EF" w14:textId="11C87E60" w:rsidR="005A0A20" w:rsidRDefault="00D4082C" w:rsidP="00F573A2">
      <w:pPr>
        <w:pStyle w:val="Caption"/>
        <w:rPr>
          <w:rFonts w:ascii="Times New Roman" w:hAnsi="Times New Roman"/>
          <w:b w:val="0"/>
          <w:bCs w:val="0"/>
          <w:sz w:val="24"/>
          <w:szCs w:val="24"/>
        </w:rPr>
      </w:pPr>
      <w:bookmarkStart w:id="795" w:name="_Toc102396335"/>
      <w:bookmarkStart w:id="796" w:name="_Toc102396717"/>
      <w:bookmarkStart w:id="797" w:name="_Toc102397877"/>
      <w:bookmarkStart w:id="798" w:name="_Toc105373953"/>
      <w:r w:rsidRPr="00E81A48">
        <w:rPr>
          <w:rFonts w:ascii="Times New Roman" w:hAnsi="Times New Roman"/>
          <w:b w:val="0"/>
          <w:bCs w:val="0"/>
          <w:sz w:val="24"/>
          <w:szCs w:val="24"/>
        </w:rPr>
        <w:t xml:space="preserve">Figure </w:t>
      </w:r>
      <w:r w:rsidRPr="00E81A48">
        <w:rPr>
          <w:rFonts w:ascii="Times New Roman" w:hAnsi="Times New Roman"/>
          <w:b w:val="0"/>
          <w:bCs w:val="0"/>
          <w:sz w:val="24"/>
          <w:szCs w:val="24"/>
        </w:rPr>
        <w:fldChar w:fldCharType="begin"/>
      </w:r>
      <w:r w:rsidRPr="00E81A48">
        <w:rPr>
          <w:rFonts w:ascii="Times New Roman" w:hAnsi="Times New Roman"/>
          <w:b w:val="0"/>
          <w:bCs w:val="0"/>
          <w:sz w:val="24"/>
          <w:szCs w:val="24"/>
        </w:rPr>
        <w:instrText xml:space="preserve"> SEQ Figure \* ARABIC </w:instrText>
      </w:r>
      <w:r w:rsidRPr="00E81A48">
        <w:rPr>
          <w:rFonts w:ascii="Times New Roman" w:hAnsi="Times New Roman"/>
          <w:b w:val="0"/>
          <w:bCs w:val="0"/>
          <w:sz w:val="24"/>
          <w:szCs w:val="24"/>
        </w:rPr>
        <w:fldChar w:fldCharType="separate"/>
      </w:r>
      <w:r w:rsidR="00847A76">
        <w:rPr>
          <w:rFonts w:ascii="Times New Roman" w:hAnsi="Times New Roman"/>
          <w:b w:val="0"/>
          <w:bCs w:val="0"/>
          <w:noProof/>
          <w:sz w:val="24"/>
          <w:szCs w:val="24"/>
        </w:rPr>
        <w:t>22</w:t>
      </w:r>
      <w:r w:rsidRPr="00E81A48">
        <w:rPr>
          <w:rFonts w:ascii="Times New Roman" w:hAnsi="Times New Roman"/>
          <w:b w:val="0"/>
          <w:bCs w:val="0"/>
          <w:sz w:val="24"/>
          <w:szCs w:val="24"/>
        </w:rPr>
        <w:fldChar w:fldCharType="end"/>
      </w:r>
      <w:r w:rsidRPr="00E81A48">
        <w:rPr>
          <w:rFonts w:ascii="Times New Roman" w:hAnsi="Times New Roman"/>
          <w:b w:val="0"/>
          <w:bCs w:val="0"/>
          <w:sz w:val="24"/>
          <w:szCs w:val="24"/>
        </w:rPr>
        <w:t>. Shrubs</w:t>
      </w:r>
      <w:r w:rsidR="00A1251E" w:rsidRPr="00E81A48">
        <w:rPr>
          <w:rFonts w:ascii="Times New Roman" w:hAnsi="Times New Roman"/>
          <w:b w:val="0"/>
          <w:bCs w:val="0"/>
          <w:sz w:val="24"/>
          <w:szCs w:val="24"/>
        </w:rPr>
        <w:t>, herbs and some few standing trees</w:t>
      </w:r>
      <w:r w:rsidRPr="00E81A48">
        <w:rPr>
          <w:rFonts w:ascii="Times New Roman" w:hAnsi="Times New Roman"/>
          <w:b w:val="0"/>
          <w:bCs w:val="0"/>
          <w:sz w:val="24"/>
          <w:szCs w:val="24"/>
        </w:rPr>
        <w:t xml:space="preserve"> outside</w:t>
      </w:r>
      <w:r w:rsidR="00F74BA8" w:rsidRPr="00E81A48">
        <w:rPr>
          <w:rFonts w:ascii="Times New Roman" w:hAnsi="Times New Roman"/>
          <w:b w:val="0"/>
          <w:bCs w:val="0"/>
          <w:sz w:val="24"/>
          <w:szCs w:val="24"/>
        </w:rPr>
        <w:t xml:space="preserve"> the forest area of</w:t>
      </w:r>
      <w:r w:rsidRPr="00E81A48">
        <w:rPr>
          <w:rFonts w:ascii="Times New Roman" w:hAnsi="Times New Roman"/>
          <w:b w:val="0"/>
          <w:bCs w:val="0"/>
          <w:sz w:val="24"/>
          <w:szCs w:val="24"/>
        </w:rPr>
        <w:t xml:space="preserve"> </w:t>
      </w:r>
      <w:proofErr w:type="spellStart"/>
      <w:r w:rsidRPr="00E81A48">
        <w:rPr>
          <w:rFonts w:ascii="Times New Roman" w:hAnsi="Times New Roman"/>
          <w:b w:val="0"/>
          <w:bCs w:val="0"/>
          <w:sz w:val="24"/>
          <w:szCs w:val="24"/>
        </w:rPr>
        <w:t>Cerengoni</w:t>
      </w:r>
      <w:proofErr w:type="spellEnd"/>
      <w:r w:rsidRPr="00E81A48">
        <w:rPr>
          <w:rFonts w:ascii="Times New Roman" w:hAnsi="Times New Roman"/>
          <w:b w:val="0"/>
          <w:bCs w:val="0"/>
          <w:sz w:val="24"/>
          <w:szCs w:val="24"/>
        </w:rPr>
        <w:t>.</w:t>
      </w:r>
      <w:bookmarkEnd w:id="795"/>
      <w:bookmarkEnd w:id="796"/>
      <w:bookmarkEnd w:id="797"/>
      <w:bookmarkEnd w:id="798"/>
    </w:p>
    <w:p w14:paraId="48A28D53" w14:textId="1F148458" w:rsidR="008150B1" w:rsidRDefault="008150B1" w:rsidP="00F573A2">
      <w:pPr>
        <w:rPr>
          <w:lang w:eastAsia="en-US"/>
        </w:rPr>
      </w:pPr>
    </w:p>
    <w:p w14:paraId="7125D99D" w14:textId="541A5E56" w:rsidR="008150B1" w:rsidRDefault="008150B1" w:rsidP="00F573A2">
      <w:pPr>
        <w:rPr>
          <w:lang w:eastAsia="en-US"/>
        </w:rPr>
      </w:pPr>
    </w:p>
    <w:p w14:paraId="76DF1B47" w14:textId="77777777" w:rsidR="008150B1" w:rsidRDefault="008150B1" w:rsidP="00F573A2">
      <w:pPr>
        <w:pStyle w:val="Caption"/>
        <w:rPr>
          <w:rFonts w:ascii="Times New Roman" w:hAnsi="Times New Roman"/>
          <w:sz w:val="32"/>
          <w:szCs w:val="32"/>
        </w:rPr>
      </w:pPr>
    </w:p>
    <w:p w14:paraId="771C76EB" w14:textId="77777777" w:rsidR="005943BF" w:rsidRPr="005943BF" w:rsidRDefault="008150B1" w:rsidP="00F573A2">
      <w:pPr>
        <w:pStyle w:val="Caption"/>
        <w:keepNext/>
        <w:spacing w:line="240" w:lineRule="auto"/>
        <w:rPr>
          <w:rFonts w:ascii="Times New Roman" w:hAnsi="Times New Roman"/>
          <w:b w:val="0"/>
          <w:bCs w:val="0"/>
          <w:sz w:val="24"/>
          <w:szCs w:val="24"/>
        </w:rPr>
      </w:pPr>
      <w:r w:rsidRPr="005943BF">
        <w:rPr>
          <w:rFonts w:ascii="Times New Roman" w:hAnsi="Times New Roman"/>
          <w:b w:val="0"/>
          <w:bCs w:val="0"/>
          <w:noProof/>
          <w:sz w:val="24"/>
          <w:szCs w:val="24"/>
          <w:lang w:eastAsia="ko-KR"/>
        </w:rPr>
        <w:drawing>
          <wp:inline distT="0" distB="0" distL="0" distR="0" wp14:anchorId="222C6350" wp14:editId="7C4C1725">
            <wp:extent cx="5223510" cy="3877733"/>
            <wp:effectExtent l="0" t="0" r="0" b="0"/>
            <wp:docPr id="18" name="Picture 18" descr="C:\Users\ARISON\Documents\20210714_15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ISON\Documents\20210714_1545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4474" cy="3930414"/>
                    </a:xfrm>
                    <a:prstGeom prst="rect">
                      <a:avLst/>
                    </a:prstGeom>
                    <a:noFill/>
                    <a:ln>
                      <a:noFill/>
                    </a:ln>
                  </pic:spPr>
                </pic:pic>
              </a:graphicData>
            </a:graphic>
          </wp:inline>
        </w:drawing>
      </w:r>
    </w:p>
    <w:p w14:paraId="26D429DA" w14:textId="54D70D44" w:rsidR="008150B1" w:rsidRPr="005943BF" w:rsidRDefault="005943BF" w:rsidP="00F573A2">
      <w:pPr>
        <w:pStyle w:val="Caption"/>
        <w:spacing w:line="240" w:lineRule="auto"/>
        <w:rPr>
          <w:rFonts w:ascii="Times New Roman" w:hAnsi="Times New Roman"/>
          <w:b w:val="0"/>
          <w:bCs w:val="0"/>
          <w:sz w:val="24"/>
          <w:szCs w:val="24"/>
        </w:rPr>
      </w:pPr>
      <w:bookmarkStart w:id="799" w:name="_Toc105373954"/>
      <w:r w:rsidRPr="005943BF">
        <w:rPr>
          <w:rFonts w:ascii="Times New Roman" w:hAnsi="Times New Roman"/>
          <w:b w:val="0"/>
          <w:bCs w:val="0"/>
          <w:sz w:val="24"/>
          <w:szCs w:val="24"/>
        </w:rPr>
        <w:t xml:space="preserve">Figure </w:t>
      </w:r>
      <w:r w:rsidRPr="005943BF">
        <w:rPr>
          <w:rFonts w:ascii="Times New Roman" w:hAnsi="Times New Roman"/>
          <w:b w:val="0"/>
          <w:bCs w:val="0"/>
          <w:sz w:val="24"/>
          <w:szCs w:val="24"/>
        </w:rPr>
        <w:fldChar w:fldCharType="begin"/>
      </w:r>
      <w:r w:rsidRPr="005943BF">
        <w:rPr>
          <w:rFonts w:ascii="Times New Roman" w:hAnsi="Times New Roman"/>
          <w:b w:val="0"/>
          <w:bCs w:val="0"/>
          <w:sz w:val="24"/>
          <w:szCs w:val="24"/>
        </w:rPr>
        <w:instrText xml:space="preserve"> SEQ Figure \* ARABIC </w:instrText>
      </w:r>
      <w:r w:rsidRPr="005943BF">
        <w:rPr>
          <w:rFonts w:ascii="Times New Roman" w:hAnsi="Times New Roman"/>
          <w:b w:val="0"/>
          <w:bCs w:val="0"/>
          <w:sz w:val="24"/>
          <w:szCs w:val="24"/>
        </w:rPr>
        <w:fldChar w:fldCharType="separate"/>
      </w:r>
      <w:r w:rsidR="00847A76">
        <w:rPr>
          <w:rFonts w:ascii="Times New Roman" w:hAnsi="Times New Roman"/>
          <w:b w:val="0"/>
          <w:bCs w:val="0"/>
          <w:noProof/>
          <w:sz w:val="24"/>
          <w:szCs w:val="24"/>
        </w:rPr>
        <w:t>23</w:t>
      </w:r>
      <w:r w:rsidRPr="005943BF">
        <w:rPr>
          <w:rFonts w:ascii="Times New Roman" w:hAnsi="Times New Roman"/>
          <w:b w:val="0"/>
          <w:bCs w:val="0"/>
          <w:sz w:val="24"/>
          <w:szCs w:val="24"/>
        </w:rPr>
        <w:fldChar w:fldCharType="end"/>
      </w:r>
      <w:r w:rsidRPr="005943BF">
        <w:rPr>
          <w:rFonts w:ascii="Times New Roman" w:hAnsi="Times New Roman"/>
          <w:b w:val="0"/>
          <w:bCs w:val="0"/>
          <w:sz w:val="24"/>
          <w:szCs w:val="24"/>
        </w:rPr>
        <w:t xml:space="preserve">. Map showing </w:t>
      </w:r>
      <w:proofErr w:type="spellStart"/>
      <w:r w:rsidRPr="005943BF">
        <w:rPr>
          <w:rFonts w:ascii="Times New Roman" w:hAnsi="Times New Roman"/>
          <w:b w:val="0"/>
          <w:bCs w:val="0"/>
          <w:sz w:val="24"/>
          <w:szCs w:val="24"/>
        </w:rPr>
        <w:t>Cerengoni</w:t>
      </w:r>
      <w:proofErr w:type="spellEnd"/>
      <w:r w:rsidRPr="005943BF">
        <w:rPr>
          <w:rFonts w:ascii="Times New Roman" w:hAnsi="Times New Roman"/>
          <w:b w:val="0"/>
          <w:bCs w:val="0"/>
          <w:sz w:val="24"/>
          <w:szCs w:val="24"/>
        </w:rPr>
        <w:t xml:space="preserve"> block in </w:t>
      </w:r>
      <w:proofErr w:type="spellStart"/>
      <w:r w:rsidRPr="005943BF">
        <w:rPr>
          <w:rFonts w:ascii="Times New Roman" w:hAnsi="Times New Roman"/>
          <w:b w:val="0"/>
          <w:bCs w:val="0"/>
          <w:sz w:val="24"/>
          <w:szCs w:val="24"/>
        </w:rPr>
        <w:t>Cerengoni</w:t>
      </w:r>
      <w:proofErr w:type="spellEnd"/>
      <w:r w:rsidRPr="005943BF">
        <w:rPr>
          <w:rFonts w:ascii="Times New Roman" w:hAnsi="Times New Roman"/>
          <w:b w:val="0"/>
          <w:bCs w:val="0"/>
          <w:sz w:val="24"/>
          <w:szCs w:val="24"/>
        </w:rPr>
        <w:t xml:space="preserve"> Forest.</w:t>
      </w:r>
      <w:bookmarkEnd w:id="799"/>
    </w:p>
    <w:p w14:paraId="6CE4C9DA" w14:textId="77777777" w:rsidR="008150B1" w:rsidRPr="005943BF" w:rsidRDefault="008150B1" w:rsidP="00F573A2">
      <w:pPr>
        <w:pStyle w:val="Caption"/>
        <w:spacing w:line="240" w:lineRule="auto"/>
        <w:rPr>
          <w:rFonts w:ascii="Times New Roman" w:hAnsi="Times New Roman"/>
          <w:b w:val="0"/>
          <w:bCs w:val="0"/>
          <w:sz w:val="24"/>
          <w:szCs w:val="24"/>
        </w:rPr>
      </w:pPr>
    </w:p>
    <w:p w14:paraId="1EB7C66D" w14:textId="77777777" w:rsidR="008150B1" w:rsidRDefault="008150B1" w:rsidP="00F573A2">
      <w:pPr>
        <w:pStyle w:val="Caption"/>
        <w:rPr>
          <w:rFonts w:ascii="Times New Roman" w:hAnsi="Times New Roman"/>
          <w:sz w:val="32"/>
          <w:szCs w:val="32"/>
        </w:rPr>
      </w:pPr>
    </w:p>
    <w:p w14:paraId="4AC0762F" w14:textId="77777777" w:rsidR="008150B1" w:rsidRDefault="008150B1" w:rsidP="00F573A2">
      <w:pPr>
        <w:pStyle w:val="Caption"/>
        <w:rPr>
          <w:rFonts w:ascii="Times New Roman" w:hAnsi="Times New Roman"/>
          <w:sz w:val="32"/>
          <w:szCs w:val="32"/>
        </w:rPr>
      </w:pPr>
    </w:p>
    <w:p w14:paraId="38AA2F1A" w14:textId="77777777" w:rsidR="008150B1" w:rsidRDefault="008150B1" w:rsidP="00F573A2">
      <w:pPr>
        <w:pStyle w:val="Caption"/>
        <w:rPr>
          <w:rFonts w:ascii="Times New Roman" w:hAnsi="Times New Roman"/>
          <w:sz w:val="32"/>
          <w:szCs w:val="32"/>
        </w:rPr>
      </w:pPr>
    </w:p>
    <w:p w14:paraId="1E2CBF77" w14:textId="77777777" w:rsidR="008150B1" w:rsidRDefault="008150B1" w:rsidP="00F573A2">
      <w:pPr>
        <w:pStyle w:val="Caption"/>
        <w:rPr>
          <w:rFonts w:ascii="Times New Roman" w:hAnsi="Times New Roman"/>
          <w:sz w:val="32"/>
          <w:szCs w:val="32"/>
        </w:rPr>
      </w:pPr>
    </w:p>
    <w:p w14:paraId="388E90AF" w14:textId="77777777" w:rsidR="008150B1" w:rsidRDefault="008150B1" w:rsidP="00F573A2">
      <w:pPr>
        <w:pStyle w:val="Caption"/>
        <w:rPr>
          <w:rFonts w:ascii="Times New Roman" w:hAnsi="Times New Roman"/>
          <w:sz w:val="32"/>
          <w:szCs w:val="32"/>
        </w:rPr>
      </w:pPr>
    </w:p>
    <w:p w14:paraId="5E8A9DBA" w14:textId="77777777" w:rsidR="008150B1" w:rsidRDefault="008150B1" w:rsidP="00F573A2">
      <w:pPr>
        <w:pStyle w:val="Caption"/>
        <w:rPr>
          <w:rFonts w:ascii="Times New Roman" w:hAnsi="Times New Roman"/>
          <w:sz w:val="32"/>
          <w:szCs w:val="32"/>
        </w:rPr>
      </w:pPr>
    </w:p>
    <w:p w14:paraId="3CCD91C2" w14:textId="77777777" w:rsidR="008150B1" w:rsidRDefault="008150B1" w:rsidP="00F573A2">
      <w:pPr>
        <w:pStyle w:val="Caption"/>
        <w:rPr>
          <w:rFonts w:ascii="Times New Roman" w:hAnsi="Times New Roman"/>
          <w:sz w:val="32"/>
          <w:szCs w:val="32"/>
        </w:rPr>
      </w:pPr>
    </w:p>
    <w:p w14:paraId="634E0468" w14:textId="5085A20B" w:rsidR="008150B1" w:rsidRDefault="008150B1" w:rsidP="00F573A2">
      <w:pPr>
        <w:pStyle w:val="Caption"/>
        <w:rPr>
          <w:rFonts w:ascii="Times New Roman" w:hAnsi="Times New Roman"/>
          <w:sz w:val="32"/>
          <w:szCs w:val="32"/>
        </w:rPr>
      </w:pPr>
    </w:p>
    <w:p w14:paraId="31A64D8C" w14:textId="77777777" w:rsidR="00C5475D" w:rsidRPr="00C5475D" w:rsidRDefault="00C5475D" w:rsidP="00C5475D">
      <w:pPr>
        <w:rPr>
          <w:lang w:eastAsia="en-US"/>
        </w:rPr>
      </w:pPr>
    </w:p>
    <w:p w14:paraId="67A203AE" w14:textId="441FE2F0" w:rsidR="003908A1" w:rsidRDefault="003908A1" w:rsidP="003908A1">
      <w:pPr>
        <w:rPr>
          <w:lang w:eastAsia="en-US"/>
        </w:rPr>
      </w:pPr>
    </w:p>
    <w:p w14:paraId="1651DD51" w14:textId="77777777" w:rsidR="00624DCC" w:rsidRPr="003908A1" w:rsidRDefault="00624DCC" w:rsidP="003908A1">
      <w:pPr>
        <w:rPr>
          <w:lang w:eastAsia="en-US"/>
        </w:rPr>
      </w:pPr>
    </w:p>
    <w:p w14:paraId="424B8070" w14:textId="77777777" w:rsidR="00AD0AA7" w:rsidRDefault="00AD0AA7" w:rsidP="00F573A2">
      <w:pPr>
        <w:pStyle w:val="Caption"/>
        <w:rPr>
          <w:rFonts w:ascii="Times New Roman" w:hAnsi="Times New Roman"/>
          <w:sz w:val="32"/>
          <w:szCs w:val="32"/>
        </w:rPr>
        <w:sectPr w:rsidR="00AD0AA7" w:rsidSect="004D0CC5">
          <w:pgSz w:w="11900" w:h="16840"/>
          <w:pgMar w:top="1440" w:right="1440" w:bottom="1440" w:left="2160" w:header="709" w:footer="709" w:gutter="0"/>
          <w:pgNumType w:start="1" w:chapStyle="1"/>
          <w:cols w:space="708"/>
          <w:docGrid w:linePitch="360"/>
        </w:sectPr>
      </w:pPr>
    </w:p>
    <w:p w14:paraId="54838578" w14:textId="718DDC62" w:rsidR="00573727" w:rsidRPr="00E81A48" w:rsidRDefault="00AD0AA7" w:rsidP="00F573A2">
      <w:pPr>
        <w:pStyle w:val="Caption"/>
        <w:rPr>
          <w:rFonts w:ascii="Times New Roman" w:hAnsi="Times New Roman"/>
          <w:sz w:val="32"/>
          <w:szCs w:val="32"/>
        </w:rPr>
      </w:pPr>
      <w:r>
        <w:rPr>
          <w:rFonts w:ascii="Times New Roman" w:hAnsi="Times New Roman"/>
          <w:noProof/>
          <w:sz w:val="32"/>
          <w:szCs w:val="32"/>
          <w:lang w:eastAsia="ko-KR"/>
        </w:rPr>
        <mc:AlternateContent>
          <mc:Choice Requires="wps">
            <w:drawing>
              <wp:anchor distT="0" distB="0" distL="114300" distR="114300" simplePos="0" relativeHeight="251674624" behindDoc="0" locked="0" layoutInCell="1" allowOverlap="1" wp14:anchorId="6A4C97D5" wp14:editId="4CCD4F69">
                <wp:simplePos x="0" y="0"/>
                <wp:positionH relativeFrom="column">
                  <wp:posOffset>-23751</wp:posOffset>
                </wp:positionH>
                <wp:positionV relativeFrom="paragraph">
                  <wp:posOffset>469075</wp:posOffset>
                </wp:positionV>
                <wp:extent cx="1484416" cy="296883"/>
                <wp:effectExtent l="0" t="0" r="20955" b="27305"/>
                <wp:wrapNone/>
                <wp:docPr id="50" name="Straight Connector 50"/>
                <wp:cNvGraphicFramePr/>
                <a:graphic xmlns:a="http://schemas.openxmlformats.org/drawingml/2006/main">
                  <a:graphicData uri="http://schemas.microsoft.com/office/word/2010/wordprocessingShape">
                    <wps:wsp>
                      <wps:cNvCnPr/>
                      <wps:spPr>
                        <a:xfrm>
                          <a:off x="0" y="0"/>
                          <a:ext cx="1484416" cy="2968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AC9EEB" id="Straight Connector 50" o:spid="_x0000_s1026" style="position:absolute;left:0;text-align:left;z-index:251674624;visibility:visible;mso-wrap-style:square;mso-wrap-distance-left:9pt;mso-wrap-distance-top:0;mso-wrap-distance-right:9pt;mso-wrap-distance-bottom:0;mso-position-horizontal:absolute;mso-position-horizontal-relative:text;mso-position-vertical:absolute;mso-position-vertical-relative:text" from="-1.85pt,36.95pt" to="115.05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" strokecolor="black [3200]" strokeweight=".5pt">
                <v:stroke joinstyle="miter"/>
              </v:line>
            </w:pict>
          </mc:Fallback>
        </mc:AlternateContent>
      </w:r>
      <w:r>
        <w:rPr>
          <w:rFonts w:ascii="Times New Roman" w:hAnsi="Times New Roman"/>
          <w:sz w:val="32"/>
          <w:szCs w:val="32"/>
        </w:rPr>
        <w:t xml:space="preserve">APPENDIX </w:t>
      </w:r>
      <w:r w:rsidR="00DE6853" w:rsidRPr="00E81A48">
        <w:rPr>
          <w:rFonts w:ascii="Times New Roman" w:hAnsi="Times New Roman"/>
          <w:sz w:val="32"/>
          <w:szCs w:val="32"/>
        </w:rPr>
        <w:t>B. RESEARCH TIMETABLE</w:t>
      </w:r>
    </w:p>
    <w:tbl>
      <w:tblPr>
        <w:tblStyle w:val="TableGrid"/>
        <w:tblpPr w:leftFromText="180" w:rightFromText="180" w:vertAnchor="text" w:horzAnchor="margin" w:tblpXSpec="center" w:tblpY="71"/>
        <w:tblW w:w="5000" w:type="pct"/>
        <w:tblLook w:val="0000" w:firstRow="0" w:lastRow="0" w:firstColumn="0" w:lastColumn="0" w:noHBand="0" w:noVBand="0"/>
      </w:tblPr>
      <w:tblGrid>
        <w:gridCol w:w="2303"/>
        <w:gridCol w:w="704"/>
        <w:gridCol w:w="703"/>
        <w:gridCol w:w="605"/>
        <w:gridCol w:w="617"/>
        <w:gridCol w:w="898"/>
        <w:gridCol w:w="642"/>
        <w:gridCol w:w="689"/>
        <w:gridCol w:w="619"/>
        <w:gridCol w:w="667"/>
        <w:gridCol w:w="656"/>
        <w:gridCol w:w="605"/>
        <w:gridCol w:w="605"/>
        <w:gridCol w:w="642"/>
        <w:gridCol w:w="619"/>
        <w:gridCol w:w="898"/>
        <w:gridCol w:w="764"/>
        <w:gridCol w:w="714"/>
      </w:tblGrid>
      <w:tr w:rsidR="00C7372F" w:rsidRPr="00E81A48" w14:paraId="76D8F14E" w14:textId="77777777" w:rsidTr="00AD0AA7">
        <w:trPr>
          <w:trHeight w:val="170"/>
        </w:trPr>
        <w:tc>
          <w:tcPr>
            <w:tcW w:w="825" w:type="pct"/>
            <w:vMerge w:val="restart"/>
          </w:tcPr>
          <w:p w14:paraId="1A2A7BBA" w14:textId="2E03F801" w:rsidR="00E350F4" w:rsidRPr="00E81A48" w:rsidRDefault="00AD0AA7" w:rsidP="00F573A2">
            <w:pPr>
              <w:rPr>
                <w:sz w:val="18"/>
                <w:szCs w:val="18"/>
                <w:lang w:eastAsia="en-US"/>
              </w:rPr>
            </w:pPr>
            <w:r>
              <w:rPr>
                <w:sz w:val="18"/>
                <w:szCs w:val="18"/>
                <w:lang w:eastAsia="en-US"/>
              </w:rPr>
              <w:t xml:space="preserve">                                   </w:t>
            </w:r>
            <w:r w:rsidR="00E350F4" w:rsidRPr="00E81A48">
              <w:rPr>
                <w:sz w:val="18"/>
                <w:szCs w:val="18"/>
                <w:lang w:eastAsia="en-US"/>
              </w:rPr>
              <w:t>Period</w:t>
            </w:r>
          </w:p>
          <w:p w14:paraId="3A471E93" w14:textId="77777777" w:rsidR="00E350F4" w:rsidRPr="00E81A48" w:rsidRDefault="00E350F4" w:rsidP="00F573A2">
            <w:pPr>
              <w:rPr>
                <w:sz w:val="18"/>
                <w:szCs w:val="18"/>
                <w:lang w:eastAsia="en-US"/>
              </w:rPr>
            </w:pPr>
            <w:r w:rsidRPr="00E81A48">
              <w:rPr>
                <w:sz w:val="18"/>
                <w:szCs w:val="18"/>
                <w:lang w:eastAsia="en-US"/>
              </w:rPr>
              <w:t>Task</w:t>
            </w:r>
          </w:p>
        </w:tc>
        <w:tc>
          <w:tcPr>
            <w:tcW w:w="252" w:type="pct"/>
          </w:tcPr>
          <w:p w14:paraId="556CB183" w14:textId="77777777" w:rsidR="00E350F4" w:rsidRPr="00E81A48" w:rsidRDefault="00E350F4" w:rsidP="00F573A2">
            <w:pPr>
              <w:rPr>
                <w:b/>
                <w:bCs/>
                <w:sz w:val="18"/>
                <w:szCs w:val="18"/>
                <w:lang w:eastAsia="en-US"/>
              </w:rPr>
            </w:pPr>
            <w:r w:rsidRPr="00E81A48">
              <w:rPr>
                <w:b/>
                <w:bCs/>
                <w:sz w:val="18"/>
                <w:szCs w:val="18"/>
                <w:lang w:eastAsia="en-US"/>
              </w:rPr>
              <w:t>2019</w:t>
            </w:r>
          </w:p>
        </w:tc>
        <w:tc>
          <w:tcPr>
            <w:tcW w:w="252" w:type="pct"/>
          </w:tcPr>
          <w:p w14:paraId="45E2CCB3" w14:textId="77777777" w:rsidR="00E350F4" w:rsidRPr="00E81A48" w:rsidRDefault="00E350F4" w:rsidP="00F573A2">
            <w:pPr>
              <w:rPr>
                <w:b/>
                <w:bCs/>
                <w:sz w:val="18"/>
                <w:szCs w:val="18"/>
                <w:lang w:eastAsia="en-US"/>
              </w:rPr>
            </w:pPr>
            <w:r w:rsidRPr="00E81A48">
              <w:rPr>
                <w:b/>
                <w:bCs/>
                <w:sz w:val="18"/>
                <w:szCs w:val="18"/>
                <w:lang w:eastAsia="en-US"/>
              </w:rPr>
              <w:t>2020</w:t>
            </w:r>
          </w:p>
        </w:tc>
        <w:tc>
          <w:tcPr>
            <w:tcW w:w="2819" w:type="pct"/>
            <w:gridSpan w:val="12"/>
          </w:tcPr>
          <w:p w14:paraId="28D3CE43" w14:textId="77A364C5" w:rsidR="00E350F4" w:rsidRPr="00E81A48" w:rsidRDefault="00E350F4" w:rsidP="00F573A2">
            <w:pPr>
              <w:jc w:val="center"/>
              <w:rPr>
                <w:b/>
                <w:bCs/>
                <w:sz w:val="18"/>
                <w:szCs w:val="18"/>
                <w:lang w:eastAsia="en-US"/>
              </w:rPr>
            </w:pPr>
            <w:r w:rsidRPr="00E81A48">
              <w:rPr>
                <w:b/>
                <w:bCs/>
                <w:sz w:val="18"/>
                <w:szCs w:val="18"/>
                <w:lang w:eastAsia="en-US"/>
              </w:rPr>
              <w:t>2021</w:t>
            </w:r>
          </w:p>
        </w:tc>
        <w:tc>
          <w:tcPr>
            <w:tcW w:w="853" w:type="pct"/>
            <w:gridSpan w:val="3"/>
          </w:tcPr>
          <w:p w14:paraId="609CB502" w14:textId="77777777" w:rsidR="00E350F4" w:rsidRPr="00E81A48" w:rsidRDefault="00E350F4" w:rsidP="00F573A2">
            <w:pPr>
              <w:jc w:val="center"/>
              <w:rPr>
                <w:b/>
                <w:bCs/>
                <w:sz w:val="18"/>
                <w:szCs w:val="18"/>
                <w:lang w:eastAsia="en-US"/>
              </w:rPr>
            </w:pPr>
            <w:r w:rsidRPr="00E81A48">
              <w:rPr>
                <w:b/>
                <w:bCs/>
                <w:sz w:val="18"/>
                <w:szCs w:val="18"/>
                <w:lang w:eastAsia="en-US"/>
              </w:rPr>
              <w:t>2022</w:t>
            </w:r>
          </w:p>
        </w:tc>
      </w:tr>
      <w:tr w:rsidR="00C7372F" w:rsidRPr="00E81A48" w14:paraId="3122A361" w14:textId="77777777" w:rsidTr="00AD0AA7">
        <w:trPr>
          <w:trHeight w:val="306"/>
        </w:trPr>
        <w:tc>
          <w:tcPr>
            <w:tcW w:w="825" w:type="pct"/>
            <w:vMerge/>
          </w:tcPr>
          <w:p w14:paraId="7BAE2688" w14:textId="77777777" w:rsidR="00E350F4" w:rsidRPr="00E81A48" w:rsidRDefault="00E350F4" w:rsidP="00F573A2">
            <w:pPr>
              <w:rPr>
                <w:lang w:eastAsia="en-US"/>
              </w:rPr>
            </w:pPr>
          </w:p>
        </w:tc>
        <w:tc>
          <w:tcPr>
            <w:tcW w:w="252" w:type="pct"/>
          </w:tcPr>
          <w:p w14:paraId="63093082" w14:textId="77777777" w:rsidR="00E350F4" w:rsidRPr="00E81A48" w:rsidRDefault="00E350F4" w:rsidP="00F573A2">
            <w:pPr>
              <w:rPr>
                <w:b/>
                <w:bCs/>
                <w:sz w:val="18"/>
                <w:szCs w:val="18"/>
                <w:lang w:eastAsia="en-US"/>
              </w:rPr>
            </w:pPr>
            <w:r w:rsidRPr="00E81A48">
              <w:rPr>
                <w:b/>
                <w:bCs/>
                <w:sz w:val="18"/>
                <w:szCs w:val="18"/>
                <w:lang w:eastAsia="en-US"/>
              </w:rPr>
              <w:t>Dec</w:t>
            </w:r>
          </w:p>
        </w:tc>
        <w:tc>
          <w:tcPr>
            <w:tcW w:w="252" w:type="pct"/>
          </w:tcPr>
          <w:p w14:paraId="7296C3DD" w14:textId="77777777" w:rsidR="00E350F4" w:rsidRPr="00E81A48" w:rsidRDefault="00E350F4" w:rsidP="00F573A2">
            <w:pPr>
              <w:rPr>
                <w:b/>
                <w:bCs/>
                <w:sz w:val="18"/>
                <w:szCs w:val="18"/>
                <w:lang w:eastAsia="en-US"/>
              </w:rPr>
            </w:pPr>
            <w:r w:rsidRPr="00E81A48">
              <w:rPr>
                <w:b/>
                <w:bCs/>
                <w:sz w:val="18"/>
                <w:szCs w:val="18"/>
                <w:lang w:eastAsia="en-US"/>
              </w:rPr>
              <w:t>Dec</w:t>
            </w:r>
          </w:p>
        </w:tc>
        <w:tc>
          <w:tcPr>
            <w:tcW w:w="217" w:type="pct"/>
          </w:tcPr>
          <w:p w14:paraId="1CE4F0EB" w14:textId="42E117A7" w:rsidR="00E350F4" w:rsidRPr="00E81A48" w:rsidRDefault="00E350F4" w:rsidP="00F573A2">
            <w:pPr>
              <w:rPr>
                <w:b/>
                <w:bCs/>
                <w:sz w:val="18"/>
                <w:szCs w:val="18"/>
                <w:lang w:eastAsia="en-US"/>
              </w:rPr>
            </w:pPr>
            <w:r w:rsidRPr="00E81A48">
              <w:rPr>
                <w:b/>
                <w:bCs/>
                <w:sz w:val="18"/>
                <w:szCs w:val="18"/>
                <w:lang w:eastAsia="en-US"/>
              </w:rPr>
              <w:t>Jan</w:t>
            </w:r>
          </w:p>
        </w:tc>
        <w:tc>
          <w:tcPr>
            <w:tcW w:w="221" w:type="pct"/>
          </w:tcPr>
          <w:p w14:paraId="4DBE0FAF" w14:textId="46DCF270" w:rsidR="00E350F4" w:rsidRPr="00E81A48" w:rsidRDefault="00E350F4" w:rsidP="00F573A2">
            <w:pPr>
              <w:rPr>
                <w:b/>
                <w:bCs/>
                <w:sz w:val="18"/>
                <w:szCs w:val="18"/>
                <w:lang w:eastAsia="en-US"/>
              </w:rPr>
            </w:pPr>
            <w:r w:rsidRPr="00E81A48">
              <w:rPr>
                <w:b/>
                <w:bCs/>
                <w:sz w:val="18"/>
                <w:szCs w:val="18"/>
                <w:lang w:eastAsia="en-US"/>
              </w:rPr>
              <w:t>Feb</w:t>
            </w:r>
          </w:p>
        </w:tc>
        <w:tc>
          <w:tcPr>
            <w:tcW w:w="322" w:type="pct"/>
          </w:tcPr>
          <w:p w14:paraId="15FB3620" w14:textId="74391A97" w:rsidR="00E350F4" w:rsidRPr="00E81A48" w:rsidRDefault="00E350F4" w:rsidP="00F573A2">
            <w:pPr>
              <w:rPr>
                <w:b/>
                <w:bCs/>
                <w:sz w:val="18"/>
                <w:szCs w:val="18"/>
                <w:lang w:eastAsia="en-US"/>
              </w:rPr>
            </w:pPr>
            <w:r w:rsidRPr="00E81A48">
              <w:rPr>
                <w:b/>
                <w:bCs/>
                <w:sz w:val="18"/>
                <w:szCs w:val="18"/>
                <w:lang w:eastAsia="en-US"/>
              </w:rPr>
              <w:t>March</w:t>
            </w:r>
          </w:p>
        </w:tc>
        <w:tc>
          <w:tcPr>
            <w:tcW w:w="230" w:type="pct"/>
          </w:tcPr>
          <w:p w14:paraId="6158196D" w14:textId="77777777" w:rsidR="00E350F4" w:rsidRPr="00E81A48" w:rsidRDefault="00E350F4" w:rsidP="00F573A2">
            <w:pPr>
              <w:rPr>
                <w:b/>
                <w:bCs/>
                <w:sz w:val="18"/>
                <w:szCs w:val="18"/>
                <w:lang w:eastAsia="en-US"/>
              </w:rPr>
            </w:pPr>
            <w:r w:rsidRPr="00E81A48">
              <w:rPr>
                <w:b/>
                <w:bCs/>
                <w:sz w:val="18"/>
                <w:szCs w:val="18"/>
                <w:lang w:eastAsia="en-US"/>
              </w:rPr>
              <w:t>Apr</w:t>
            </w:r>
          </w:p>
        </w:tc>
        <w:tc>
          <w:tcPr>
            <w:tcW w:w="247" w:type="pct"/>
          </w:tcPr>
          <w:p w14:paraId="0BD46675" w14:textId="77777777" w:rsidR="00E350F4" w:rsidRPr="00E81A48" w:rsidRDefault="00E350F4" w:rsidP="00F573A2">
            <w:pPr>
              <w:rPr>
                <w:b/>
                <w:bCs/>
                <w:sz w:val="18"/>
                <w:szCs w:val="18"/>
                <w:lang w:eastAsia="en-US"/>
              </w:rPr>
            </w:pPr>
            <w:r w:rsidRPr="00E81A48">
              <w:rPr>
                <w:b/>
                <w:bCs/>
                <w:sz w:val="18"/>
                <w:szCs w:val="18"/>
                <w:lang w:eastAsia="en-US"/>
              </w:rPr>
              <w:t>May</w:t>
            </w:r>
          </w:p>
        </w:tc>
        <w:tc>
          <w:tcPr>
            <w:tcW w:w="222" w:type="pct"/>
          </w:tcPr>
          <w:p w14:paraId="6E6B53A5" w14:textId="77777777" w:rsidR="00E350F4" w:rsidRPr="00E81A48" w:rsidRDefault="00E350F4" w:rsidP="00F573A2">
            <w:pPr>
              <w:rPr>
                <w:b/>
                <w:bCs/>
                <w:sz w:val="18"/>
                <w:szCs w:val="18"/>
                <w:lang w:eastAsia="en-US"/>
              </w:rPr>
            </w:pPr>
            <w:r w:rsidRPr="00E81A48">
              <w:rPr>
                <w:b/>
                <w:bCs/>
                <w:sz w:val="18"/>
                <w:szCs w:val="18"/>
                <w:lang w:eastAsia="en-US"/>
              </w:rPr>
              <w:t>Jun</w:t>
            </w:r>
          </w:p>
        </w:tc>
        <w:tc>
          <w:tcPr>
            <w:tcW w:w="239" w:type="pct"/>
          </w:tcPr>
          <w:p w14:paraId="2674C32D" w14:textId="77777777" w:rsidR="00E350F4" w:rsidRPr="00E81A48" w:rsidRDefault="00E350F4" w:rsidP="00F573A2">
            <w:pPr>
              <w:rPr>
                <w:b/>
                <w:bCs/>
                <w:sz w:val="18"/>
                <w:szCs w:val="18"/>
                <w:lang w:eastAsia="en-US"/>
              </w:rPr>
            </w:pPr>
            <w:r w:rsidRPr="00E81A48">
              <w:rPr>
                <w:b/>
                <w:bCs/>
                <w:sz w:val="18"/>
                <w:szCs w:val="18"/>
                <w:lang w:eastAsia="en-US"/>
              </w:rPr>
              <w:t>July</w:t>
            </w:r>
          </w:p>
        </w:tc>
        <w:tc>
          <w:tcPr>
            <w:tcW w:w="235" w:type="pct"/>
          </w:tcPr>
          <w:p w14:paraId="68704DEB" w14:textId="77777777" w:rsidR="00E350F4" w:rsidRPr="00E81A48" w:rsidRDefault="00E350F4" w:rsidP="00F573A2">
            <w:pPr>
              <w:rPr>
                <w:b/>
                <w:bCs/>
                <w:sz w:val="18"/>
                <w:szCs w:val="18"/>
                <w:lang w:eastAsia="en-US"/>
              </w:rPr>
            </w:pPr>
            <w:r w:rsidRPr="00E81A48">
              <w:rPr>
                <w:b/>
                <w:bCs/>
                <w:sz w:val="18"/>
                <w:szCs w:val="18"/>
                <w:lang w:eastAsia="en-US"/>
              </w:rPr>
              <w:t>Aug</w:t>
            </w:r>
          </w:p>
        </w:tc>
        <w:tc>
          <w:tcPr>
            <w:tcW w:w="217" w:type="pct"/>
          </w:tcPr>
          <w:p w14:paraId="376A0F88" w14:textId="77777777" w:rsidR="00E350F4" w:rsidRPr="00E81A48" w:rsidRDefault="00E350F4" w:rsidP="00F573A2">
            <w:pPr>
              <w:rPr>
                <w:b/>
                <w:bCs/>
                <w:sz w:val="18"/>
                <w:szCs w:val="18"/>
                <w:lang w:eastAsia="en-US"/>
              </w:rPr>
            </w:pPr>
            <w:r w:rsidRPr="00E81A48">
              <w:rPr>
                <w:b/>
                <w:bCs/>
                <w:sz w:val="18"/>
                <w:szCs w:val="18"/>
                <w:lang w:eastAsia="en-US"/>
              </w:rPr>
              <w:t>Sep</w:t>
            </w:r>
          </w:p>
        </w:tc>
        <w:tc>
          <w:tcPr>
            <w:tcW w:w="217" w:type="pct"/>
          </w:tcPr>
          <w:p w14:paraId="7AE2A21B" w14:textId="77777777" w:rsidR="00E350F4" w:rsidRPr="00E81A48" w:rsidRDefault="00E350F4" w:rsidP="00F573A2">
            <w:pPr>
              <w:rPr>
                <w:b/>
                <w:bCs/>
                <w:sz w:val="18"/>
                <w:szCs w:val="18"/>
                <w:lang w:eastAsia="en-US"/>
              </w:rPr>
            </w:pPr>
            <w:r w:rsidRPr="00E81A48">
              <w:rPr>
                <w:b/>
                <w:bCs/>
                <w:sz w:val="18"/>
                <w:szCs w:val="18"/>
                <w:lang w:eastAsia="en-US"/>
              </w:rPr>
              <w:t>Oct</w:t>
            </w:r>
          </w:p>
        </w:tc>
        <w:tc>
          <w:tcPr>
            <w:tcW w:w="230" w:type="pct"/>
          </w:tcPr>
          <w:p w14:paraId="6371CD82" w14:textId="77777777" w:rsidR="00E350F4" w:rsidRPr="00E81A48" w:rsidRDefault="00E350F4" w:rsidP="00F573A2">
            <w:pPr>
              <w:rPr>
                <w:b/>
                <w:bCs/>
                <w:sz w:val="18"/>
                <w:szCs w:val="18"/>
                <w:lang w:eastAsia="en-US"/>
              </w:rPr>
            </w:pPr>
            <w:r w:rsidRPr="00E81A48">
              <w:rPr>
                <w:b/>
                <w:bCs/>
                <w:sz w:val="18"/>
                <w:szCs w:val="18"/>
                <w:lang w:eastAsia="en-US"/>
              </w:rPr>
              <w:t>Nov</w:t>
            </w:r>
          </w:p>
        </w:tc>
        <w:tc>
          <w:tcPr>
            <w:tcW w:w="221" w:type="pct"/>
          </w:tcPr>
          <w:p w14:paraId="1FE5DD0E" w14:textId="77777777" w:rsidR="00E350F4" w:rsidRPr="00E81A48" w:rsidRDefault="00E350F4" w:rsidP="00F573A2">
            <w:pPr>
              <w:rPr>
                <w:b/>
                <w:bCs/>
                <w:sz w:val="18"/>
                <w:szCs w:val="18"/>
                <w:lang w:eastAsia="en-US"/>
              </w:rPr>
            </w:pPr>
            <w:r w:rsidRPr="00E81A48">
              <w:rPr>
                <w:b/>
                <w:bCs/>
                <w:sz w:val="18"/>
                <w:szCs w:val="18"/>
                <w:lang w:eastAsia="en-US"/>
              </w:rPr>
              <w:t>Dec</w:t>
            </w:r>
          </w:p>
        </w:tc>
        <w:tc>
          <w:tcPr>
            <w:tcW w:w="322" w:type="pct"/>
          </w:tcPr>
          <w:p w14:paraId="505E19FB" w14:textId="77777777" w:rsidR="00E350F4" w:rsidRPr="00E81A48" w:rsidRDefault="00E350F4" w:rsidP="00F573A2">
            <w:pPr>
              <w:rPr>
                <w:b/>
                <w:bCs/>
                <w:sz w:val="18"/>
                <w:szCs w:val="18"/>
                <w:lang w:eastAsia="en-US"/>
              </w:rPr>
            </w:pPr>
            <w:r w:rsidRPr="00E81A48">
              <w:rPr>
                <w:b/>
                <w:bCs/>
                <w:sz w:val="18"/>
                <w:szCs w:val="18"/>
                <w:lang w:eastAsia="en-US"/>
              </w:rPr>
              <w:t>March</w:t>
            </w:r>
          </w:p>
        </w:tc>
        <w:tc>
          <w:tcPr>
            <w:tcW w:w="274" w:type="pct"/>
          </w:tcPr>
          <w:p w14:paraId="45179F5B" w14:textId="77777777" w:rsidR="00E350F4" w:rsidRPr="00E81A48" w:rsidRDefault="00E350F4" w:rsidP="00F573A2">
            <w:pPr>
              <w:rPr>
                <w:b/>
                <w:bCs/>
                <w:sz w:val="18"/>
                <w:szCs w:val="18"/>
                <w:lang w:eastAsia="en-US"/>
              </w:rPr>
            </w:pPr>
            <w:r w:rsidRPr="00E81A48">
              <w:rPr>
                <w:b/>
                <w:bCs/>
                <w:sz w:val="18"/>
                <w:szCs w:val="18"/>
                <w:lang w:eastAsia="en-US"/>
              </w:rPr>
              <w:t>April</w:t>
            </w:r>
          </w:p>
        </w:tc>
        <w:tc>
          <w:tcPr>
            <w:tcW w:w="257" w:type="pct"/>
          </w:tcPr>
          <w:p w14:paraId="3649327D" w14:textId="77777777" w:rsidR="00E350F4" w:rsidRPr="00E81A48" w:rsidRDefault="00E350F4" w:rsidP="00F573A2">
            <w:pPr>
              <w:rPr>
                <w:b/>
                <w:bCs/>
                <w:sz w:val="18"/>
                <w:szCs w:val="18"/>
                <w:lang w:eastAsia="en-US"/>
              </w:rPr>
            </w:pPr>
            <w:r w:rsidRPr="00E81A48">
              <w:rPr>
                <w:b/>
                <w:bCs/>
                <w:sz w:val="18"/>
                <w:szCs w:val="18"/>
                <w:lang w:eastAsia="en-US"/>
              </w:rPr>
              <w:t>June</w:t>
            </w:r>
          </w:p>
        </w:tc>
      </w:tr>
      <w:tr w:rsidR="00C7372F" w:rsidRPr="00E81A48" w14:paraId="359D834C" w14:textId="77777777" w:rsidTr="00AD0AA7">
        <w:trPr>
          <w:trHeight w:val="536"/>
        </w:trPr>
        <w:tc>
          <w:tcPr>
            <w:tcW w:w="825" w:type="pct"/>
          </w:tcPr>
          <w:p w14:paraId="175FA6C2" w14:textId="6A758794" w:rsidR="00E350F4" w:rsidRPr="00E81A48" w:rsidRDefault="00E350F4" w:rsidP="00F573A2">
            <w:pPr>
              <w:rPr>
                <w:sz w:val="18"/>
                <w:szCs w:val="18"/>
                <w:lang w:eastAsia="en-US"/>
              </w:rPr>
            </w:pPr>
            <w:r w:rsidRPr="00E81A48">
              <w:rPr>
                <w:sz w:val="18"/>
                <w:szCs w:val="18"/>
                <w:lang w:eastAsia="en-US"/>
              </w:rPr>
              <w:t>Concept Presentation</w:t>
            </w:r>
          </w:p>
        </w:tc>
        <w:tc>
          <w:tcPr>
            <w:tcW w:w="252" w:type="pct"/>
            <w:shd w:val="clear" w:color="auto" w:fill="000000" w:themeFill="text1"/>
          </w:tcPr>
          <w:p w14:paraId="4B8D30A7" w14:textId="047E8A81" w:rsidR="00E350F4" w:rsidRPr="00E81A48" w:rsidRDefault="00E350F4" w:rsidP="00F573A2">
            <w:pPr>
              <w:rPr>
                <w:sz w:val="18"/>
                <w:szCs w:val="18"/>
                <w:lang w:eastAsia="en-US"/>
              </w:rPr>
            </w:pPr>
          </w:p>
        </w:tc>
        <w:tc>
          <w:tcPr>
            <w:tcW w:w="252" w:type="pct"/>
          </w:tcPr>
          <w:p w14:paraId="02904ECA" w14:textId="77777777" w:rsidR="00E350F4" w:rsidRPr="00E81A48" w:rsidRDefault="00E350F4" w:rsidP="00F573A2">
            <w:pPr>
              <w:rPr>
                <w:sz w:val="18"/>
                <w:szCs w:val="18"/>
                <w:lang w:eastAsia="en-US"/>
              </w:rPr>
            </w:pPr>
          </w:p>
        </w:tc>
        <w:tc>
          <w:tcPr>
            <w:tcW w:w="217" w:type="pct"/>
          </w:tcPr>
          <w:p w14:paraId="752B3FDF" w14:textId="77777777" w:rsidR="00E350F4" w:rsidRPr="00E81A48" w:rsidRDefault="00E350F4" w:rsidP="00F573A2">
            <w:pPr>
              <w:rPr>
                <w:sz w:val="18"/>
                <w:szCs w:val="18"/>
                <w:lang w:eastAsia="en-US"/>
              </w:rPr>
            </w:pPr>
          </w:p>
        </w:tc>
        <w:tc>
          <w:tcPr>
            <w:tcW w:w="221" w:type="pct"/>
          </w:tcPr>
          <w:p w14:paraId="54F9B950" w14:textId="77777777" w:rsidR="00E350F4" w:rsidRPr="00E81A48" w:rsidRDefault="00E350F4" w:rsidP="00F573A2">
            <w:pPr>
              <w:rPr>
                <w:sz w:val="18"/>
                <w:szCs w:val="18"/>
                <w:lang w:eastAsia="en-US"/>
              </w:rPr>
            </w:pPr>
          </w:p>
        </w:tc>
        <w:tc>
          <w:tcPr>
            <w:tcW w:w="322" w:type="pct"/>
          </w:tcPr>
          <w:p w14:paraId="173E3977" w14:textId="0F6C9E18" w:rsidR="00E350F4" w:rsidRPr="00E81A48" w:rsidRDefault="00E350F4" w:rsidP="00F573A2">
            <w:pPr>
              <w:rPr>
                <w:sz w:val="18"/>
                <w:szCs w:val="18"/>
                <w:lang w:eastAsia="en-US"/>
              </w:rPr>
            </w:pPr>
          </w:p>
        </w:tc>
        <w:tc>
          <w:tcPr>
            <w:tcW w:w="230" w:type="pct"/>
          </w:tcPr>
          <w:p w14:paraId="492F408E" w14:textId="77777777" w:rsidR="00E350F4" w:rsidRPr="00E81A48" w:rsidRDefault="00E350F4" w:rsidP="00F573A2">
            <w:pPr>
              <w:rPr>
                <w:sz w:val="18"/>
                <w:szCs w:val="18"/>
                <w:lang w:eastAsia="en-US"/>
              </w:rPr>
            </w:pPr>
          </w:p>
        </w:tc>
        <w:tc>
          <w:tcPr>
            <w:tcW w:w="247" w:type="pct"/>
          </w:tcPr>
          <w:p w14:paraId="34CC5583" w14:textId="77777777" w:rsidR="00E350F4" w:rsidRPr="00E81A48" w:rsidRDefault="00E350F4" w:rsidP="00F573A2">
            <w:pPr>
              <w:rPr>
                <w:sz w:val="18"/>
                <w:szCs w:val="18"/>
                <w:lang w:eastAsia="en-US"/>
              </w:rPr>
            </w:pPr>
          </w:p>
        </w:tc>
        <w:tc>
          <w:tcPr>
            <w:tcW w:w="222" w:type="pct"/>
          </w:tcPr>
          <w:p w14:paraId="1DF958D6" w14:textId="77777777" w:rsidR="00E350F4" w:rsidRPr="00E81A48" w:rsidRDefault="00E350F4" w:rsidP="00F573A2">
            <w:pPr>
              <w:rPr>
                <w:sz w:val="18"/>
                <w:szCs w:val="18"/>
                <w:lang w:eastAsia="en-US"/>
              </w:rPr>
            </w:pPr>
          </w:p>
        </w:tc>
        <w:tc>
          <w:tcPr>
            <w:tcW w:w="239" w:type="pct"/>
          </w:tcPr>
          <w:p w14:paraId="01D1BFD8" w14:textId="77777777" w:rsidR="00E350F4" w:rsidRPr="00E81A48" w:rsidRDefault="00E350F4" w:rsidP="00F573A2">
            <w:pPr>
              <w:rPr>
                <w:sz w:val="18"/>
                <w:szCs w:val="18"/>
                <w:lang w:eastAsia="en-US"/>
              </w:rPr>
            </w:pPr>
          </w:p>
        </w:tc>
        <w:tc>
          <w:tcPr>
            <w:tcW w:w="235" w:type="pct"/>
          </w:tcPr>
          <w:p w14:paraId="66B97A7D" w14:textId="77777777" w:rsidR="00E350F4" w:rsidRPr="00E81A48" w:rsidRDefault="00E350F4" w:rsidP="00F573A2">
            <w:pPr>
              <w:rPr>
                <w:sz w:val="18"/>
                <w:szCs w:val="18"/>
                <w:lang w:eastAsia="en-US"/>
              </w:rPr>
            </w:pPr>
          </w:p>
        </w:tc>
        <w:tc>
          <w:tcPr>
            <w:tcW w:w="217" w:type="pct"/>
          </w:tcPr>
          <w:p w14:paraId="749CF004" w14:textId="77777777" w:rsidR="00E350F4" w:rsidRPr="00E81A48" w:rsidRDefault="00E350F4" w:rsidP="00F573A2">
            <w:pPr>
              <w:rPr>
                <w:sz w:val="18"/>
                <w:szCs w:val="18"/>
                <w:lang w:eastAsia="en-US"/>
              </w:rPr>
            </w:pPr>
          </w:p>
        </w:tc>
        <w:tc>
          <w:tcPr>
            <w:tcW w:w="217" w:type="pct"/>
          </w:tcPr>
          <w:p w14:paraId="43B0BBCB" w14:textId="77777777" w:rsidR="00E350F4" w:rsidRPr="00E81A48" w:rsidRDefault="00E350F4" w:rsidP="00F573A2">
            <w:pPr>
              <w:rPr>
                <w:sz w:val="18"/>
                <w:szCs w:val="18"/>
                <w:lang w:eastAsia="en-US"/>
              </w:rPr>
            </w:pPr>
          </w:p>
        </w:tc>
        <w:tc>
          <w:tcPr>
            <w:tcW w:w="230" w:type="pct"/>
          </w:tcPr>
          <w:p w14:paraId="6E213BC7" w14:textId="77777777" w:rsidR="00E350F4" w:rsidRPr="00E81A48" w:rsidRDefault="00E350F4" w:rsidP="00F573A2">
            <w:pPr>
              <w:rPr>
                <w:sz w:val="18"/>
                <w:szCs w:val="18"/>
                <w:lang w:eastAsia="en-US"/>
              </w:rPr>
            </w:pPr>
          </w:p>
        </w:tc>
        <w:tc>
          <w:tcPr>
            <w:tcW w:w="221" w:type="pct"/>
          </w:tcPr>
          <w:p w14:paraId="0BFF23C1" w14:textId="77777777" w:rsidR="00E350F4" w:rsidRPr="00E81A48" w:rsidRDefault="00E350F4" w:rsidP="00F573A2">
            <w:pPr>
              <w:rPr>
                <w:sz w:val="18"/>
                <w:szCs w:val="18"/>
                <w:lang w:eastAsia="en-US"/>
              </w:rPr>
            </w:pPr>
          </w:p>
        </w:tc>
        <w:tc>
          <w:tcPr>
            <w:tcW w:w="322" w:type="pct"/>
          </w:tcPr>
          <w:p w14:paraId="560B4A4D" w14:textId="77777777" w:rsidR="00E350F4" w:rsidRPr="00E81A48" w:rsidRDefault="00E350F4" w:rsidP="00F573A2">
            <w:pPr>
              <w:rPr>
                <w:sz w:val="18"/>
                <w:szCs w:val="18"/>
                <w:lang w:eastAsia="en-US"/>
              </w:rPr>
            </w:pPr>
          </w:p>
        </w:tc>
        <w:tc>
          <w:tcPr>
            <w:tcW w:w="274" w:type="pct"/>
          </w:tcPr>
          <w:p w14:paraId="0A2E45BE" w14:textId="77777777" w:rsidR="00E350F4" w:rsidRPr="00E81A48" w:rsidRDefault="00E350F4" w:rsidP="00F573A2">
            <w:pPr>
              <w:rPr>
                <w:sz w:val="18"/>
                <w:szCs w:val="18"/>
                <w:lang w:eastAsia="en-US"/>
              </w:rPr>
            </w:pPr>
          </w:p>
        </w:tc>
        <w:tc>
          <w:tcPr>
            <w:tcW w:w="257" w:type="pct"/>
          </w:tcPr>
          <w:p w14:paraId="2C362E5D" w14:textId="77777777" w:rsidR="00E350F4" w:rsidRPr="00E81A48" w:rsidRDefault="00E350F4" w:rsidP="00F573A2">
            <w:pPr>
              <w:rPr>
                <w:sz w:val="18"/>
                <w:szCs w:val="18"/>
                <w:lang w:eastAsia="en-US"/>
              </w:rPr>
            </w:pPr>
          </w:p>
        </w:tc>
      </w:tr>
      <w:tr w:rsidR="00C7372F" w:rsidRPr="00E81A48" w14:paraId="1616074F" w14:textId="77777777" w:rsidTr="00272214">
        <w:trPr>
          <w:trHeight w:val="356"/>
        </w:trPr>
        <w:tc>
          <w:tcPr>
            <w:tcW w:w="825" w:type="pct"/>
          </w:tcPr>
          <w:p w14:paraId="476755B5" w14:textId="6188D9E4" w:rsidR="00E350F4" w:rsidRPr="00E81A48" w:rsidRDefault="00E350F4" w:rsidP="00F573A2">
            <w:pPr>
              <w:rPr>
                <w:sz w:val="18"/>
                <w:szCs w:val="18"/>
                <w:lang w:eastAsia="en-US"/>
              </w:rPr>
            </w:pPr>
            <w:r w:rsidRPr="00E81A48">
              <w:rPr>
                <w:sz w:val="18"/>
                <w:szCs w:val="18"/>
                <w:lang w:eastAsia="en-US"/>
              </w:rPr>
              <w:t xml:space="preserve">Pre-Visit to The Study </w:t>
            </w:r>
            <w:r w:rsidR="00F34525" w:rsidRPr="00E81A48">
              <w:rPr>
                <w:sz w:val="18"/>
                <w:szCs w:val="18"/>
                <w:lang w:eastAsia="en-US"/>
              </w:rPr>
              <w:t>Site</w:t>
            </w:r>
          </w:p>
        </w:tc>
        <w:tc>
          <w:tcPr>
            <w:tcW w:w="252" w:type="pct"/>
          </w:tcPr>
          <w:p w14:paraId="624FDFB0" w14:textId="77777777" w:rsidR="00E350F4" w:rsidRPr="00E81A48" w:rsidRDefault="00E350F4" w:rsidP="00F573A2">
            <w:pPr>
              <w:rPr>
                <w:sz w:val="18"/>
                <w:szCs w:val="18"/>
                <w:lang w:eastAsia="en-US"/>
              </w:rPr>
            </w:pPr>
          </w:p>
        </w:tc>
        <w:tc>
          <w:tcPr>
            <w:tcW w:w="252" w:type="pct"/>
            <w:shd w:val="clear" w:color="auto" w:fill="FF0000"/>
          </w:tcPr>
          <w:p w14:paraId="2D454219" w14:textId="41CE5ABB" w:rsidR="00E350F4" w:rsidRPr="00E81A48" w:rsidRDefault="00E350F4" w:rsidP="00F573A2">
            <w:pPr>
              <w:rPr>
                <w:sz w:val="18"/>
                <w:szCs w:val="18"/>
                <w:lang w:eastAsia="en-US"/>
              </w:rPr>
            </w:pPr>
          </w:p>
        </w:tc>
        <w:tc>
          <w:tcPr>
            <w:tcW w:w="217" w:type="pct"/>
          </w:tcPr>
          <w:p w14:paraId="550586C8" w14:textId="77777777" w:rsidR="00E350F4" w:rsidRPr="00E81A48" w:rsidRDefault="00E350F4" w:rsidP="00F573A2">
            <w:pPr>
              <w:rPr>
                <w:sz w:val="18"/>
                <w:szCs w:val="18"/>
                <w:lang w:eastAsia="en-US"/>
              </w:rPr>
            </w:pPr>
          </w:p>
        </w:tc>
        <w:tc>
          <w:tcPr>
            <w:tcW w:w="221" w:type="pct"/>
          </w:tcPr>
          <w:p w14:paraId="3FDFABBF" w14:textId="77777777" w:rsidR="00E350F4" w:rsidRPr="00E81A48" w:rsidRDefault="00E350F4" w:rsidP="00F573A2">
            <w:pPr>
              <w:rPr>
                <w:sz w:val="18"/>
                <w:szCs w:val="18"/>
                <w:lang w:eastAsia="en-US"/>
              </w:rPr>
            </w:pPr>
          </w:p>
        </w:tc>
        <w:tc>
          <w:tcPr>
            <w:tcW w:w="322" w:type="pct"/>
          </w:tcPr>
          <w:p w14:paraId="50108E5B" w14:textId="0B470D8E" w:rsidR="00E350F4" w:rsidRPr="00E81A48" w:rsidRDefault="00E350F4" w:rsidP="00F573A2">
            <w:pPr>
              <w:rPr>
                <w:sz w:val="18"/>
                <w:szCs w:val="18"/>
                <w:lang w:eastAsia="en-US"/>
              </w:rPr>
            </w:pPr>
          </w:p>
        </w:tc>
        <w:tc>
          <w:tcPr>
            <w:tcW w:w="230" w:type="pct"/>
          </w:tcPr>
          <w:p w14:paraId="263221E3" w14:textId="77777777" w:rsidR="00E350F4" w:rsidRPr="00E81A48" w:rsidRDefault="00E350F4" w:rsidP="00F573A2">
            <w:pPr>
              <w:rPr>
                <w:sz w:val="18"/>
                <w:szCs w:val="18"/>
                <w:lang w:eastAsia="en-US"/>
              </w:rPr>
            </w:pPr>
          </w:p>
        </w:tc>
        <w:tc>
          <w:tcPr>
            <w:tcW w:w="247" w:type="pct"/>
          </w:tcPr>
          <w:p w14:paraId="6C4AB95C" w14:textId="77777777" w:rsidR="00E350F4" w:rsidRPr="00E81A48" w:rsidRDefault="00E350F4" w:rsidP="00F573A2">
            <w:pPr>
              <w:rPr>
                <w:sz w:val="18"/>
                <w:szCs w:val="18"/>
                <w:lang w:eastAsia="en-US"/>
              </w:rPr>
            </w:pPr>
          </w:p>
        </w:tc>
        <w:tc>
          <w:tcPr>
            <w:tcW w:w="222" w:type="pct"/>
          </w:tcPr>
          <w:p w14:paraId="09B5EB99" w14:textId="77777777" w:rsidR="00E350F4" w:rsidRPr="00E81A48" w:rsidRDefault="00E350F4" w:rsidP="00F573A2">
            <w:pPr>
              <w:rPr>
                <w:sz w:val="18"/>
                <w:szCs w:val="18"/>
                <w:lang w:eastAsia="en-US"/>
              </w:rPr>
            </w:pPr>
          </w:p>
        </w:tc>
        <w:tc>
          <w:tcPr>
            <w:tcW w:w="239" w:type="pct"/>
          </w:tcPr>
          <w:p w14:paraId="231BF2B9" w14:textId="77777777" w:rsidR="00E350F4" w:rsidRPr="00E81A48" w:rsidRDefault="00E350F4" w:rsidP="00F573A2">
            <w:pPr>
              <w:rPr>
                <w:sz w:val="18"/>
                <w:szCs w:val="18"/>
                <w:lang w:eastAsia="en-US"/>
              </w:rPr>
            </w:pPr>
          </w:p>
        </w:tc>
        <w:tc>
          <w:tcPr>
            <w:tcW w:w="235" w:type="pct"/>
          </w:tcPr>
          <w:p w14:paraId="023B6825" w14:textId="77777777" w:rsidR="00E350F4" w:rsidRPr="00E81A48" w:rsidRDefault="00E350F4" w:rsidP="00F573A2">
            <w:pPr>
              <w:rPr>
                <w:sz w:val="18"/>
                <w:szCs w:val="18"/>
                <w:lang w:eastAsia="en-US"/>
              </w:rPr>
            </w:pPr>
          </w:p>
        </w:tc>
        <w:tc>
          <w:tcPr>
            <w:tcW w:w="217" w:type="pct"/>
          </w:tcPr>
          <w:p w14:paraId="3C170B1D" w14:textId="77777777" w:rsidR="00E350F4" w:rsidRPr="00E81A48" w:rsidRDefault="00E350F4" w:rsidP="00F573A2">
            <w:pPr>
              <w:rPr>
                <w:sz w:val="18"/>
                <w:szCs w:val="18"/>
                <w:lang w:eastAsia="en-US"/>
              </w:rPr>
            </w:pPr>
          </w:p>
        </w:tc>
        <w:tc>
          <w:tcPr>
            <w:tcW w:w="217" w:type="pct"/>
          </w:tcPr>
          <w:p w14:paraId="5B122FCD" w14:textId="77777777" w:rsidR="00E350F4" w:rsidRPr="00E81A48" w:rsidRDefault="00E350F4" w:rsidP="00F573A2">
            <w:pPr>
              <w:rPr>
                <w:sz w:val="18"/>
                <w:szCs w:val="18"/>
                <w:lang w:eastAsia="en-US"/>
              </w:rPr>
            </w:pPr>
          </w:p>
        </w:tc>
        <w:tc>
          <w:tcPr>
            <w:tcW w:w="230" w:type="pct"/>
          </w:tcPr>
          <w:p w14:paraId="63C0BB44" w14:textId="77777777" w:rsidR="00E350F4" w:rsidRPr="00E81A48" w:rsidRDefault="00E350F4" w:rsidP="00F573A2">
            <w:pPr>
              <w:rPr>
                <w:sz w:val="18"/>
                <w:szCs w:val="18"/>
                <w:lang w:eastAsia="en-US"/>
              </w:rPr>
            </w:pPr>
          </w:p>
        </w:tc>
        <w:tc>
          <w:tcPr>
            <w:tcW w:w="221" w:type="pct"/>
          </w:tcPr>
          <w:p w14:paraId="73DCF9D7" w14:textId="77777777" w:rsidR="00E350F4" w:rsidRPr="00E81A48" w:rsidRDefault="00E350F4" w:rsidP="00F573A2">
            <w:pPr>
              <w:rPr>
                <w:sz w:val="18"/>
                <w:szCs w:val="18"/>
                <w:lang w:eastAsia="en-US"/>
              </w:rPr>
            </w:pPr>
          </w:p>
        </w:tc>
        <w:tc>
          <w:tcPr>
            <w:tcW w:w="322" w:type="pct"/>
          </w:tcPr>
          <w:p w14:paraId="7F699AA6" w14:textId="77777777" w:rsidR="00E350F4" w:rsidRPr="00E81A48" w:rsidRDefault="00E350F4" w:rsidP="00F573A2">
            <w:pPr>
              <w:rPr>
                <w:sz w:val="18"/>
                <w:szCs w:val="18"/>
                <w:lang w:eastAsia="en-US"/>
              </w:rPr>
            </w:pPr>
          </w:p>
        </w:tc>
        <w:tc>
          <w:tcPr>
            <w:tcW w:w="274" w:type="pct"/>
          </w:tcPr>
          <w:p w14:paraId="115EC1BA" w14:textId="77777777" w:rsidR="00E350F4" w:rsidRPr="00E81A48" w:rsidRDefault="00E350F4" w:rsidP="00F573A2">
            <w:pPr>
              <w:rPr>
                <w:sz w:val="18"/>
                <w:szCs w:val="18"/>
                <w:lang w:eastAsia="en-US"/>
              </w:rPr>
            </w:pPr>
          </w:p>
        </w:tc>
        <w:tc>
          <w:tcPr>
            <w:tcW w:w="257" w:type="pct"/>
          </w:tcPr>
          <w:p w14:paraId="7B3AB3F0" w14:textId="77777777" w:rsidR="00E350F4" w:rsidRPr="00E81A48" w:rsidRDefault="00E350F4" w:rsidP="00F573A2">
            <w:pPr>
              <w:rPr>
                <w:sz w:val="18"/>
                <w:szCs w:val="18"/>
                <w:lang w:eastAsia="en-US"/>
              </w:rPr>
            </w:pPr>
          </w:p>
        </w:tc>
      </w:tr>
      <w:tr w:rsidR="00C7372F" w:rsidRPr="00E81A48" w14:paraId="362067C3" w14:textId="77777777" w:rsidTr="00272214">
        <w:trPr>
          <w:trHeight w:val="347"/>
        </w:trPr>
        <w:tc>
          <w:tcPr>
            <w:tcW w:w="825" w:type="pct"/>
          </w:tcPr>
          <w:p w14:paraId="2AC3E595" w14:textId="0740CAAD" w:rsidR="00E350F4" w:rsidRPr="00E81A48" w:rsidRDefault="00E350F4" w:rsidP="00F573A2">
            <w:pPr>
              <w:rPr>
                <w:sz w:val="18"/>
                <w:szCs w:val="18"/>
                <w:lang w:eastAsia="en-US"/>
              </w:rPr>
            </w:pPr>
            <w:r w:rsidRPr="00E81A48">
              <w:rPr>
                <w:sz w:val="18"/>
                <w:szCs w:val="18"/>
                <w:lang w:eastAsia="en-US"/>
              </w:rPr>
              <w:t>Proposal Presentation</w:t>
            </w:r>
          </w:p>
        </w:tc>
        <w:tc>
          <w:tcPr>
            <w:tcW w:w="252" w:type="pct"/>
          </w:tcPr>
          <w:p w14:paraId="384B5FB8" w14:textId="77777777" w:rsidR="00E350F4" w:rsidRPr="00E81A48" w:rsidRDefault="00E350F4" w:rsidP="00F573A2">
            <w:pPr>
              <w:rPr>
                <w:sz w:val="18"/>
                <w:szCs w:val="18"/>
                <w:lang w:eastAsia="en-US"/>
              </w:rPr>
            </w:pPr>
          </w:p>
        </w:tc>
        <w:tc>
          <w:tcPr>
            <w:tcW w:w="252" w:type="pct"/>
          </w:tcPr>
          <w:p w14:paraId="3EA3E079" w14:textId="77777777" w:rsidR="00E350F4" w:rsidRPr="00E81A48" w:rsidRDefault="00E350F4" w:rsidP="00F573A2">
            <w:pPr>
              <w:rPr>
                <w:noProof/>
                <w:sz w:val="18"/>
                <w:szCs w:val="18"/>
                <w:lang w:eastAsia="en-US"/>
              </w:rPr>
            </w:pPr>
          </w:p>
        </w:tc>
        <w:tc>
          <w:tcPr>
            <w:tcW w:w="217" w:type="pct"/>
            <w:shd w:val="clear" w:color="auto" w:fill="000000" w:themeFill="text1"/>
          </w:tcPr>
          <w:p w14:paraId="2FE75880" w14:textId="6C6D57CA" w:rsidR="00E350F4" w:rsidRPr="00E81A48" w:rsidRDefault="00E350F4" w:rsidP="00F573A2">
            <w:pPr>
              <w:rPr>
                <w:sz w:val="18"/>
                <w:szCs w:val="18"/>
                <w:lang w:eastAsia="en-US"/>
              </w:rPr>
            </w:pPr>
          </w:p>
        </w:tc>
        <w:tc>
          <w:tcPr>
            <w:tcW w:w="221" w:type="pct"/>
          </w:tcPr>
          <w:p w14:paraId="7BD0D392" w14:textId="77777777" w:rsidR="00E350F4" w:rsidRPr="00E81A48" w:rsidRDefault="00E350F4" w:rsidP="00F573A2">
            <w:pPr>
              <w:rPr>
                <w:sz w:val="18"/>
                <w:szCs w:val="18"/>
                <w:lang w:eastAsia="en-US"/>
              </w:rPr>
            </w:pPr>
          </w:p>
        </w:tc>
        <w:tc>
          <w:tcPr>
            <w:tcW w:w="322" w:type="pct"/>
          </w:tcPr>
          <w:p w14:paraId="593AF878" w14:textId="02CC89D8" w:rsidR="00E350F4" w:rsidRPr="00E81A48" w:rsidRDefault="00E350F4" w:rsidP="00F573A2">
            <w:pPr>
              <w:rPr>
                <w:sz w:val="18"/>
                <w:szCs w:val="18"/>
                <w:lang w:eastAsia="en-US"/>
              </w:rPr>
            </w:pPr>
          </w:p>
        </w:tc>
        <w:tc>
          <w:tcPr>
            <w:tcW w:w="230" w:type="pct"/>
          </w:tcPr>
          <w:p w14:paraId="465B08DB" w14:textId="77777777" w:rsidR="00E350F4" w:rsidRPr="00E81A48" w:rsidRDefault="00E350F4" w:rsidP="00F573A2">
            <w:pPr>
              <w:rPr>
                <w:sz w:val="18"/>
                <w:szCs w:val="18"/>
                <w:lang w:eastAsia="en-US"/>
              </w:rPr>
            </w:pPr>
          </w:p>
        </w:tc>
        <w:tc>
          <w:tcPr>
            <w:tcW w:w="247" w:type="pct"/>
          </w:tcPr>
          <w:p w14:paraId="2D6F9DAA" w14:textId="77777777" w:rsidR="00E350F4" w:rsidRPr="00E81A48" w:rsidRDefault="00E350F4" w:rsidP="00F573A2">
            <w:pPr>
              <w:rPr>
                <w:sz w:val="18"/>
                <w:szCs w:val="18"/>
                <w:lang w:eastAsia="en-US"/>
              </w:rPr>
            </w:pPr>
          </w:p>
        </w:tc>
        <w:tc>
          <w:tcPr>
            <w:tcW w:w="222" w:type="pct"/>
          </w:tcPr>
          <w:p w14:paraId="2E005003" w14:textId="77777777" w:rsidR="00E350F4" w:rsidRPr="00E81A48" w:rsidRDefault="00E350F4" w:rsidP="00F573A2">
            <w:pPr>
              <w:rPr>
                <w:sz w:val="18"/>
                <w:szCs w:val="18"/>
                <w:lang w:eastAsia="en-US"/>
              </w:rPr>
            </w:pPr>
          </w:p>
        </w:tc>
        <w:tc>
          <w:tcPr>
            <w:tcW w:w="239" w:type="pct"/>
          </w:tcPr>
          <w:p w14:paraId="5D0A40FB" w14:textId="77777777" w:rsidR="00E350F4" w:rsidRPr="00E81A48" w:rsidRDefault="00E350F4" w:rsidP="00F573A2">
            <w:pPr>
              <w:rPr>
                <w:sz w:val="18"/>
                <w:szCs w:val="18"/>
                <w:lang w:eastAsia="en-US"/>
              </w:rPr>
            </w:pPr>
          </w:p>
        </w:tc>
        <w:tc>
          <w:tcPr>
            <w:tcW w:w="235" w:type="pct"/>
          </w:tcPr>
          <w:p w14:paraId="6D6BB85E" w14:textId="77777777" w:rsidR="00E350F4" w:rsidRPr="00E81A48" w:rsidRDefault="00E350F4" w:rsidP="00F573A2">
            <w:pPr>
              <w:rPr>
                <w:sz w:val="18"/>
                <w:szCs w:val="18"/>
                <w:lang w:eastAsia="en-US"/>
              </w:rPr>
            </w:pPr>
          </w:p>
        </w:tc>
        <w:tc>
          <w:tcPr>
            <w:tcW w:w="217" w:type="pct"/>
          </w:tcPr>
          <w:p w14:paraId="588CF086" w14:textId="77777777" w:rsidR="00E350F4" w:rsidRPr="00E81A48" w:rsidRDefault="00E350F4" w:rsidP="00F573A2">
            <w:pPr>
              <w:rPr>
                <w:sz w:val="18"/>
                <w:szCs w:val="18"/>
                <w:lang w:eastAsia="en-US"/>
              </w:rPr>
            </w:pPr>
          </w:p>
        </w:tc>
        <w:tc>
          <w:tcPr>
            <w:tcW w:w="217" w:type="pct"/>
          </w:tcPr>
          <w:p w14:paraId="31F4209E" w14:textId="77777777" w:rsidR="00E350F4" w:rsidRPr="00E81A48" w:rsidRDefault="00E350F4" w:rsidP="00F573A2">
            <w:pPr>
              <w:rPr>
                <w:sz w:val="18"/>
                <w:szCs w:val="18"/>
                <w:lang w:eastAsia="en-US"/>
              </w:rPr>
            </w:pPr>
          </w:p>
        </w:tc>
        <w:tc>
          <w:tcPr>
            <w:tcW w:w="230" w:type="pct"/>
          </w:tcPr>
          <w:p w14:paraId="7D94225D" w14:textId="77777777" w:rsidR="00E350F4" w:rsidRPr="00E81A48" w:rsidRDefault="00E350F4" w:rsidP="00F573A2">
            <w:pPr>
              <w:rPr>
                <w:sz w:val="18"/>
                <w:szCs w:val="18"/>
                <w:lang w:eastAsia="en-US"/>
              </w:rPr>
            </w:pPr>
          </w:p>
        </w:tc>
        <w:tc>
          <w:tcPr>
            <w:tcW w:w="221" w:type="pct"/>
          </w:tcPr>
          <w:p w14:paraId="36F7493D" w14:textId="77777777" w:rsidR="00E350F4" w:rsidRPr="00E81A48" w:rsidRDefault="00E350F4" w:rsidP="00F573A2">
            <w:pPr>
              <w:rPr>
                <w:sz w:val="18"/>
                <w:szCs w:val="18"/>
                <w:lang w:eastAsia="en-US"/>
              </w:rPr>
            </w:pPr>
          </w:p>
        </w:tc>
        <w:tc>
          <w:tcPr>
            <w:tcW w:w="322" w:type="pct"/>
          </w:tcPr>
          <w:p w14:paraId="47C181F3" w14:textId="77777777" w:rsidR="00E350F4" w:rsidRPr="00E81A48" w:rsidRDefault="00E350F4" w:rsidP="00F573A2">
            <w:pPr>
              <w:rPr>
                <w:sz w:val="18"/>
                <w:szCs w:val="18"/>
                <w:lang w:eastAsia="en-US"/>
              </w:rPr>
            </w:pPr>
          </w:p>
        </w:tc>
        <w:tc>
          <w:tcPr>
            <w:tcW w:w="274" w:type="pct"/>
          </w:tcPr>
          <w:p w14:paraId="65A32A7B" w14:textId="77777777" w:rsidR="00E350F4" w:rsidRPr="00E81A48" w:rsidRDefault="00E350F4" w:rsidP="00F573A2">
            <w:pPr>
              <w:rPr>
                <w:sz w:val="18"/>
                <w:szCs w:val="18"/>
                <w:lang w:eastAsia="en-US"/>
              </w:rPr>
            </w:pPr>
          </w:p>
        </w:tc>
        <w:tc>
          <w:tcPr>
            <w:tcW w:w="257" w:type="pct"/>
          </w:tcPr>
          <w:p w14:paraId="3FA19D68" w14:textId="77777777" w:rsidR="00E350F4" w:rsidRPr="00E81A48" w:rsidRDefault="00E350F4" w:rsidP="00F573A2">
            <w:pPr>
              <w:rPr>
                <w:sz w:val="18"/>
                <w:szCs w:val="18"/>
                <w:lang w:eastAsia="en-US"/>
              </w:rPr>
            </w:pPr>
          </w:p>
        </w:tc>
      </w:tr>
      <w:tr w:rsidR="00C7372F" w:rsidRPr="00E81A48" w14:paraId="17B1E126" w14:textId="77777777" w:rsidTr="00272214">
        <w:trPr>
          <w:trHeight w:val="338"/>
        </w:trPr>
        <w:tc>
          <w:tcPr>
            <w:tcW w:w="825" w:type="pct"/>
          </w:tcPr>
          <w:p w14:paraId="3708476B" w14:textId="2B7AAD2B" w:rsidR="00E350F4" w:rsidRPr="00E81A48" w:rsidRDefault="00E350F4" w:rsidP="00F573A2">
            <w:pPr>
              <w:rPr>
                <w:sz w:val="18"/>
                <w:szCs w:val="18"/>
                <w:lang w:eastAsia="en-US"/>
              </w:rPr>
            </w:pPr>
            <w:r w:rsidRPr="00E81A48">
              <w:rPr>
                <w:sz w:val="18"/>
                <w:szCs w:val="18"/>
                <w:lang w:eastAsia="en-US"/>
              </w:rPr>
              <w:t>Field Work</w:t>
            </w:r>
          </w:p>
        </w:tc>
        <w:tc>
          <w:tcPr>
            <w:tcW w:w="252" w:type="pct"/>
          </w:tcPr>
          <w:p w14:paraId="53A893C9" w14:textId="77777777" w:rsidR="00E350F4" w:rsidRPr="00E81A48" w:rsidRDefault="00E350F4" w:rsidP="00F573A2">
            <w:pPr>
              <w:rPr>
                <w:sz w:val="18"/>
                <w:szCs w:val="18"/>
                <w:lang w:eastAsia="en-US"/>
              </w:rPr>
            </w:pPr>
          </w:p>
        </w:tc>
        <w:tc>
          <w:tcPr>
            <w:tcW w:w="252" w:type="pct"/>
          </w:tcPr>
          <w:p w14:paraId="053A5D8A" w14:textId="77777777" w:rsidR="00E350F4" w:rsidRPr="00E81A48" w:rsidRDefault="00E350F4" w:rsidP="00F573A2">
            <w:pPr>
              <w:rPr>
                <w:sz w:val="18"/>
                <w:szCs w:val="18"/>
                <w:lang w:eastAsia="en-US"/>
              </w:rPr>
            </w:pPr>
          </w:p>
        </w:tc>
        <w:tc>
          <w:tcPr>
            <w:tcW w:w="217" w:type="pct"/>
          </w:tcPr>
          <w:p w14:paraId="2B23309B" w14:textId="77777777" w:rsidR="00E350F4" w:rsidRPr="00E81A48" w:rsidRDefault="00E350F4" w:rsidP="00F573A2">
            <w:pPr>
              <w:rPr>
                <w:sz w:val="18"/>
                <w:szCs w:val="18"/>
                <w:lang w:eastAsia="en-US"/>
              </w:rPr>
            </w:pPr>
          </w:p>
        </w:tc>
        <w:tc>
          <w:tcPr>
            <w:tcW w:w="221" w:type="pct"/>
            <w:shd w:val="clear" w:color="auto" w:fill="FF0000"/>
          </w:tcPr>
          <w:p w14:paraId="71AB74CD" w14:textId="0A1ED93A" w:rsidR="00E350F4" w:rsidRPr="00E81A48" w:rsidRDefault="00E350F4" w:rsidP="00F573A2">
            <w:pPr>
              <w:rPr>
                <w:sz w:val="18"/>
                <w:szCs w:val="18"/>
                <w:lang w:eastAsia="en-US"/>
              </w:rPr>
            </w:pPr>
          </w:p>
        </w:tc>
        <w:tc>
          <w:tcPr>
            <w:tcW w:w="322" w:type="pct"/>
            <w:shd w:val="clear" w:color="auto" w:fill="FF0000"/>
          </w:tcPr>
          <w:p w14:paraId="000C6A00" w14:textId="2F57B92D" w:rsidR="00E350F4" w:rsidRPr="00E81A48" w:rsidRDefault="00E350F4" w:rsidP="00F573A2">
            <w:pPr>
              <w:rPr>
                <w:sz w:val="18"/>
                <w:szCs w:val="18"/>
                <w:lang w:eastAsia="en-US"/>
              </w:rPr>
            </w:pPr>
          </w:p>
        </w:tc>
        <w:tc>
          <w:tcPr>
            <w:tcW w:w="230" w:type="pct"/>
            <w:shd w:val="clear" w:color="auto" w:fill="FF0000"/>
          </w:tcPr>
          <w:p w14:paraId="774B449C" w14:textId="77777777" w:rsidR="00E350F4" w:rsidRPr="00E81A48" w:rsidRDefault="00E350F4" w:rsidP="00F573A2">
            <w:pPr>
              <w:rPr>
                <w:sz w:val="18"/>
                <w:szCs w:val="18"/>
                <w:lang w:eastAsia="en-US"/>
              </w:rPr>
            </w:pPr>
          </w:p>
        </w:tc>
        <w:tc>
          <w:tcPr>
            <w:tcW w:w="247" w:type="pct"/>
            <w:shd w:val="clear" w:color="auto" w:fill="FF0000"/>
          </w:tcPr>
          <w:p w14:paraId="1D9400DF" w14:textId="77777777" w:rsidR="00E350F4" w:rsidRPr="00E81A48" w:rsidRDefault="00E350F4" w:rsidP="00F573A2">
            <w:pPr>
              <w:rPr>
                <w:sz w:val="18"/>
                <w:szCs w:val="18"/>
                <w:lang w:eastAsia="en-US"/>
              </w:rPr>
            </w:pPr>
          </w:p>
        </w:tc>
        <w:tc>
          <w:tcPr>
            <w:tcW w:w="222" w:type="pct"/>
          </w:tcPr>
          <w:p w14:paraId="51F2375D" w14:textId="77777777" w:rsidR="00E350F4" w:rsidRPr="00E81A48" w:rsidRDefault="00E350F4" w:rsidP="00F573A2">
            <w:pPr>
              <w:rPr>
                <w:sz w:val="18"/>
                <w:szCs w:val="18"/>
                <w:lang w:eastAsia="en-US"/>
              </w:rPr>
            </w:pPr>
          </w:p>
        </w:tc>
        <w:tc>
          <w:tcPr>
            <w:tcW w:w="239" w:type="pct"/>
          </w:tcPr>
          <w:p w14:paraId="5442C825" w14:textId="77777777" w:rsidR="00E350F4" w:rsidRPr="00E81A48" w:rsidRDefault="00E350F4" w:rsidP="00F573A2">
            <w:pPr>
              <w:rPr>
                <w:sz w:val="18"/>
                <w:szCs w:val="18"/>
                <w:lang w:eastAsia="en-US"/>
              </w:rPr>
            </w:pPr>
          </w:p>
        </w:tc>
        <w:tc>
          <w:tcPr>
            <w:tcW w:w="235" w:type="pct"/>
          </w:tcPr>
          <w:p w14:paraId="210519B9" w14:textId="77777777" w:rsidR="00E350F4" w:rsidRPr="00E81A48" w:rsidRDefault="00E350F4" w:rsidP="00F573A2">
            <w:pPr>
              <w:rPr>
                <w:sz w:val="18"/>
                <w:szCs w:val="18"/>
                <w:lang w:eastAsia="en-US"/>
              </w:rPr>
            </w:pPr>
          </w:p>
        </w:tc>
        <w:tc>
          <w:tcPr>
            <w:tcW w:w="217" w:type="pct"/>
          </w:tcPr>
          <w:p w14:paraId="5BB87F5C" w14:textId="77777777" w:rsidR="00E350F4" w:rsidRPr="00E81A48" w:rsidRDefault="00E350F4" w:rsidP="00F573A2">
            <w:pPr>
              <w:rPr>
                <w:sz w:val="18"/>
                <w:szCs w:val="18"/>
                <w:lang w:eastAsia="en-US"/>
              </w:rPr>
            </w:pPr>
          </w:p>
        </w:tc>
        <w:tc>
          <w:tcPr>
            <w:tcW w:w="217" w:type="pct"/>
          </w:tcPr>
          <w:p w14:paraId="4FFACC41" w14:textId="77777777" w:rsidR="00E350F4" w:rsidRPr="00E81A48" w:rsidRDefault="00E350F4" w:rsidP="00F573A2">
            <w:pPr>
              <w:rPr>
                <w:sz w:val="18"/>
                <w:szCs w:val="18"/>
                <w:lang w:eastAsia="en-US"/>
              </w:rPr>
            </w:pPr>
          </w:p>
        </w:tc>
        <w:tc>
          <w:tcPr>
            <w:tcW w:w="230" w:type="pct"/>
          </w:tcPr>
          <w:p w14:paraId="637ABFAA" w14:textId="77777777" w:rsidR="00E350F4" w:rsidRPr="00E81A48" w:rsidRDefault="00E350F4" w:rsidP="00F573A2">
            <w:pPr>
              <w:rPr>
                <w:sz w:val="18"/>
                <w:szCs w:val="18"/>
                <w:lang w:eastAsia="en-US"/>
              </w:rPr>
            </w:pPr>
          </w:p>
        </w:tc>
        <w:tc>
          <w:tcPr>
            <w:tcW w:w="221" w:type="pct"/>
          </w:tcPr>
          <w:p w14:paraId="7717C5BB" w14:textId="77777777" w:rsidR="00E350F4" w:rsidRPr="00E81A48" w:rsidRDefault="00E350F4" w:rsidP="00F573A2">
            <w:pPr>
              <w:rPr>
                <w:sz w:val="18"/>
                <w:szCs w:val="18"/>
                <w:lang w:eastAsia="en-US"/>
              </w:rPr>
            </w:pPr>
          </w:p>
        </w:tc>
        <w:tc>
          <w:tcPr>
            <w:tcW w:w="322" w:type="pct"/>
          </w:tcPr>
          <w:p w14:paraId="66098321" w14:textId="77777777" w:rsidR="00E350F4" w:rsidRPr="00E81A48" w:rsidRDefault="00E350F4" w:rsidP="00F573A2">
            <w:pPr>
              <w:rPr>
                <w:sz w:val="18"/>
                <w:szCs w:val="18"/>
                <w:lang w:eastAsia="en-US"/>
              </w:rPr>
            </w:pPr>
          </w:p>
        </w:tc>
        <w:tc>
          <w:tcPr>
            <w:tcW w:w="274" w:type="pct"/>
          </w:tcPr>
          <w:p w14:paraId="15F86DEB" w14:textId="77777777" w:rsidR="00E350F4" w:rsidRPr="00E81A48" w:rsidRDefault="00E350F4" w:rsidP="00F573A2">
            <w:pPr>
              <w:rPr>
                <w:sz w:val="18"/>
                <w:szCs w:val="18"/>
                <w:lang w:eastAsia="en-US"/>
              </w:rPr>
            </w:pPr>
          </w:p>
        </w:tc>
        <w:tc>
          <w:tcPr>
            <w:tcW w:w="257" w:type="pct"/>
          </w:tcPr>
          <w:p w14:paraId="769D9D8B" w14:textId="77777777" w:rsidR="00E350F4" w:rsidRPr="00E81A48" w:rsidRDefault="00E350F4" w:rsidP="00F573A2">
            <w:pPr>
              <w:rPr>
                <w:sz w:val="18"/>
                <w:szCs w:val="18"/>
                <w:lang w:eastAsia="en-US"/>
              </w:rPr>
            </w:pPr>
          </w:p>
        </w:tc>
      </w:tr>
      <w:tr w:rsidR="00C7372F" w:rsidRPr="00E81A48" w14:paraId="7E083F9F" w14:textId="77777777" w:rsidTr="00272214">
        <w:trPr>
          <w:trHeight w:val="365"/>
        </w:trPr>
        <w:tc>
          <w:tcPr>
            <w:tcW w:w="825" w:type="pct"/>
          </w:tcPr>
          <w:p w14:paraId="7E6D4232" w14:textId="2CED84DC" w:rsidR="00E350F4" w:rsidRPr="00E81A48" w:rsidRDefault="00E350F4" w:rsidP="00F573A2">
            <w:pPr>
              <w:rPr>
                <w:sz w:val="18"/>
                <w:szCs w:val="18"/>
                <w:lang w:eastAsia="en-US"/>
              </w:rPr>
            </w:pPr>
            <w:r w:rsidRPr="00E81A48">
              <w:rPr>
                <w:sz w:val="18"/>
                <w:szCs w:val="18"/>
                <w:lang w:eastAsia="en-US"/>
              </w:rPr>
              <w:t>Data Analysis and Thesis Writing</w:t>
            </w:r>
          </w:p>
        </w:tc>
        <w:tc>
          <w:tcPr>
            <w:tcW w:w="252" w:type="pct"/>
          </w:tcPr>
          <w:p w14:paraId="409182A2" w14:textId="77777777" w:rsidR="00E350F4" w:rsidRPr="00E81A48" w:rsidRDefault="00E350F4" w:rsidP="00F573A2">
            <w:pPr>
              <w:rPr>
                <w:sz w:val="18"/>
                <w:szCs w:val="18"/>
                <w:lang w:eastAsia="en-US"/>
              </w:rPr>
            </w:pPr>
          </w:p>
        </w:tc>
        <w:tc>
          <w:tcPr>
            <w:tcW w:w="252" w:type="pct"/>
          </w:tcPr>
          <w:p w14:paraId="294D4E1B" w14:textId="77777777" w:rsidR="00E350F4" w:rsidRPr="00E81A48" w:rsidRDefault="00E350F4" w:rsidP="00F573A2">
            <w:pPr>
              <w:rPr>
                <w:sz w:val="18"/>
                <w:szCs w:val="18"/>
                <w:lang w:eastAsia="en-US"/>
              </w:rPr>
            </w:pPr>
          </w:p>
        </w:tc>
        <w:tc>
          <w:tcPr>
            <w:tcW w:w="217" w:type="pct"/>
          </w:tcPr>
          <w:p w14:paraId="15BA1FB4" w14:textId="77777777" w:rsidR="00E350F4" w:rsidRPr="00E81A48" w:rsidRDefault="00E350F4" w:rsidP="00F573A2">
            <w:pPr>
              <w:rPr>
                <w:sz w:val="18"/>
                <w:szCs w:val="18"/>
                <w:lang w:eastAsia="en-US"/>
              </w:rPr>
            </w:pPr>
          </w:p>
        </w:tc>
        <w:tc>
          <w:tcPr>
            <w:tcW w:w="221" w:type="pct"/>
          </w:tcPr>
          <w:p w14:paraId="57BA493F" w14:textId="77777777" w:rsidR="00E350F4" w:rsidRPr="00E81A48" w:rsidRDefault="00E350F4" w:rsidP="00F573A2">
            <w:pPr>
              <w:rPr>
                <w:sz w:val="18"/>
                <w:szCs w:val="18"/>
                <w:lang w:eastAsia="en-US"/>
              </w:rPr>
            </w:pPr>
          </w:p>
        </w:tc>
        <w:tc>
          <w:tcPr>
            <w:tcW w:w="322" w:type="pct"/>
          </w:tcPr>
          <w:p w14:paraId="205EF138" w14:textId="59ACDD7F" w:rsidR="00E350F4" w:rsidRPr="00E81A48" w:rsidRDefault="00E350F4" w:rsidP="00F573A2">
            <w:pPr>
              <w:rPr>
                <w:sz w:val="18"/>
                <w:szCs w:val="18"/>
                <w:lang w:eastAsia="en-US"/>
              </w:rPr>
            </w:pPr>
          </w:p>
        </w:tc>
        <w:tc>
          <w:tcPr>
            <w:tcW w:w="230" w:type="pct"/>
          </w:tcPr>
          <w:p w14:paraId="7558A6FD" w14:textId="77777777" w:rsidR="00E350F4" w:rsidRPr="00E81A48" w:rsidRDefault="00E350F4" w:rsidP="00F573A2">
            <w:pPr>
              <w:rPr>
                <w:sz w:val="18"/>
                <w:szCs w:val="18"/>
                <w:lang w:eastAsia="en-US"/>
              </w:rPr>
            </w:pPr>
          </w:p>
        </w:tc>
        <w:tc>
          <w:tcPr>
            <w:tcW w:w="247" w:type="pct"/>
          </w:tcPr>
          <w:p w14:paraId="650B3A35" w14:textId="77777777" w:rsidR="00E350F4" w:rsidRPr="00E81A48" w:rsidRDefault="00E350F4" w:rsidP="00F573A2">
            <w:pPr>
              <w:rPr>
                <w:sz w:val="18"/>
                <w:szCs w:val="18"/>
                <w:lang w:eastAsia="en-US"/>
              </w:rPr>
            </w:pPr>
          </w:p>
        </w:tc>
        <w:tc>
          <w:tcPr>
            <w:tcW w:w="222" w:type="pct"/>
            <w:shd w:val="clear" w:color="auto" w:fill="000000" w:themeFill="text1"/>
          </w:tcPr>
          <w:p w14:paraId="7AC4FEA8" w14:textId="15A1EFC9" w:rsidR="00E350F4" w:rsidRPr="00E81A48" w:rsidRDefault="00E350F4" w:rsidP="00F573A2">
            <w:pPr>
              <w:rPr>
                <w:sz w:val="18"/>
                <w:szCs w:val="18"/>
                <w:lang w:eastAsia="en-US"/>
              </w:rPr>
            </w:pPr>
          </w:p>
        </w:tc>
        <w:tc>
          <w:tcPr>
            <w:tcW w:w="239" w:type="pct"/>
            <w:shd w:val="clear" w:color="auto" w:fill="000000" w:themeFill="text1"/>
          </w:tcPr>
          <w:p w14:paraId="726A7973" w14:textId="77777777" w:rsidR="00E350F4" w:rsidRPr="00E81A48" w:rsidRDefault="00E350F4" w:rsidP="00F573A2">
            <w:pPr>
              <w:rPr>
                <w:sz w:val="18"/>
                <w:szCs w:val="18"/>
                <w:lang w:eastAsia="en-US"/>
              </w:rPr>
            </w:pPr>
          </w:p>
        </w:tc>
        <w:tc>
          <w:tcPr>
            <w:tcW w:w="235" w:type="pct"/>
            <w:shd w:val="clear" w:color="auto" w:fill="000000" w:themeFill="text1"/>
          </w:tcPr>
          <w:p w14:paraId="79C22BE2" w14:textId="77777777" w:rsidR="00E350F4" w:rsidRPr="00E81A48" w:rsidRDefault="00E350F4" w:rsidP="00F573A2">
            <w:pPr>
              <w:rPr>
                <w:sz w:val="18"/>
                <w:szCs w:val="18"/>
                <w:lang w:eastAsia="en-US"/>
              </w:rPr>
            </w:pPr>
          </w:p>
        </w:tc>
        <w:tc>
          <w:tcPr>
            <w:tcW w:w="217" w:type="pct"/>
            <w:shd w:val="clear" w:color="auto" w:fill="000000" w:themeFill="text1"/>
          </w:tcPr>
          <w:p w14:paraId="291A67BA" w14:textId="77777777" w:rsidR="00E350F4" w:rsidRPr="00E81A48" w:rsidRDefault="00E350F4" w:rsidP="00F573A2">
            <w:pPr>
              <w:rPr>
                <w:sz w:val="18"/>
                <w:szCs w:val="18"/>
                <w:lang w:eastAsia="en-US"/>
              </w:rPr>
            </w:pPr>
          </w:p>
        </w:tc>
        <w:tc>
          <w:tcPr>
            <w:tcW w:w="217" w:type="pct"/>
          </w:tcPr>
          <w:p w14:paraId="750A1053" w14:textId="77777777" w:rsidR="00E350F4" w:rsidRPr="00E81A48" w:rsidRDefault="00E350F4" w:rsidP="00F573A2">
            <w:pPr>
              <w:rPr>
                <w:sz w:val="18"/>
                <w:szCs w:val="18"/>
                <w:lang w:eastAsia="en-US"/>
              </w:rPr>
            </w:pPr>
          </w:p>
        </w:tc>
        <w:tc>
          <w:tcPr>
            <w:tcW w:w="230" w:type="pct"/>
          </w:tcPr>
          <w:p w14:paraId="1E21447A" w14:textId="77777777" w:rsidR="00E350F4" w:rsidRPr="00E81A48" w:rsidRDefault="00E350F4" w:rsidP="00F573A2">
            <w:pPr>
              <w:rPr>
                <w:sz w:val="18"/>
                <w:szCs w:val="18"/>
                <w:lang w:eastAsia="en-US"/>
              </w:rPr>
            </w:pPr>
          </w:p>
        </w:tc>
        <w:tc>
          <w:tcPr>
            <w:tcW w:w="221" w:type="pct"/>
          </w:tcPr>
          <w:p w14:paraId="7D4CCDC4" w14:textId="77777777" w:rsidR="00E350F4" w:rsidRPr="00E81A48" w:rsidRDefault="00E350F4" w:rsidP="00F573A2">
            <w:pPr>
              <w:rPr>
                <w:sz w:val="18"/>
                <w:szCs w:val="18"/>
                <w:lang w:eastAsia="en-US"/>
              </w:rPr>
            </w:pPr>
          </w:p>
        </w:tc>
        <w:tc>
          <w:tcPr>
            <w:tcW w:w="322" w:type="pct"/>
          </w:tcPr>
          <w:p w14:paraId="067EC30E" w14:textId="77777777" w:rsidR="00E350F4" w:rsidRPr="00E81A48" w:rsidRDefault="00E350F4" w:rsidP="00F573A2">
            <w:pPr>
              <w:rPr>
                <w:sz w:val="18"/>
                <w:szCs w:val="18"/>
                <w:lang w:eastAsia="en-US"/>
              </w:rPr>
            </w:pPr>
          </w:p>
        </w:tc>
        <w:tc>
          <w:tcPr>
            <w:tcW w:w="274" w:type="pct"/>
          </w:tcPr>
          <w:p w14:paraId="480DA476" w14:textId="77777777" w:rsidR="00E350F4" w:rsidRPr="00E81A48" w:rsidRDefault="00E350F4" w:rsidP="00F573A2">
            <w:pPr>
              <w:rPr>
                <w:sz w:val="18"/>
                <w:szCs w:val="18"/>
                <w:lang w:eastAsia="en-US"/>
              </w:rPr>
            </w:pPr>
          </w:p>
        </w:tc>
        <w:tc>
          <w:tcPr>
            <w:tcW w:w="257" w:type="pct"/>
          </w:tcPr>
          <w:p w14:paraId="4E6B1B6F" w14:textId="77777777" w:rsidR="00E350F4" w:rsidRPr="00E81A48" w:rsidRDefault="00E350F4" w:rsidP="00F573A2">
            <w:pPr>
              <w:rPr>
                <w:sz w:val="18"/>
                <w:szCs w:val="18"/>
                <w:lang w:eastAsia="en-US"/>
              </w:rPr>
            </w:pPr>
          </w:p>
        </w:tc>
      </w:tr>
      <w:tr w:rsidR="00C7372F" w:rsidRPr="00E81A48" w14:paraId="4B15BC58" w14:textId="77777777" w:rsidTr="00272214">
        <w:trPr>
          <w:trHeight w:val="203"/>
        </w:trPr>
        <w:tc>
          <w:tcPr>
            <w:tcW w:w="825" w:type="pct"/>
          </w:tcPr>
          <w:p w14:paraId="525B990A" w14:textId="364174FE" w:rsidR="00E350F4" w:rsidRPr="00E81A48" w:rsidRDefault="00E350F4" w:rsidP="00F573A2">
            <w:pPr>
              <w:rPr>
                <w:sz w:val="18"/>
                <w:szCs w:val="18"/>
                <w:lang w:eastAsia="en-US"/>
              </w:rPr>
            </w:pPr>
            <w:r w:rsidRPr="00E81A48">
              <w:rPr>
                <w:sz w:val="18"/>
                <w:szCs w:val="18"/>
                <w:lang w:eastAsia="en-US"/>
              </w:rPr>
              <w:t>Thesis Publishing</w:t>
            </w:r>
          </w:p>
        </w:tc>
        <w:tc>
          <w:tcPr>
            <w:tcW w:w="252" w:type="pct"/>
          </w:tcPr>
          <w:p w14:paraId="1F0AF1D9" w14:textId="77777777" w:rsidR="00E350F4" w:rsidRPr="00E81A48" w:rsidRDefault="00E350F4" w:rsidP="00F573A2">
            <w:pPr>
              <w:rPr>
                <w:sz w:val="18"/>
                <w:szCs w:val="18"/>
                <w:lang w:eastAsia="en-US"/>
              </w:rPr>
            </w:pPr>
          </w:p>
        </w:tc>
        <w:tc>
          <w:tcPr>
            <w:tcW w:w="252" w:type="pct"/>
          </w:tcPr>
          <w:p w14:paraId="01ECC3D0" w14:textId="77777777" w:rsidR="00E350F4" w:rsidRPr="00E81A48" w:rsidRDefault="00E350F4" w:rsidP="00F573A2">
            <w:pPr>
              <w:rPr>
                <w:sz w:val="18"/>
                <w:szCs w:val="18"/>
                <w:lang w:eastAsia="en-US"/>
              </w:rPr>
            </w:pPr>
          </w:p>
        </w:tc>
        <w:tc>
          <w:tcPr>
            <w:tcW w:w="217" w:type="pct"/>
          </w:tcPr>
          <w:p w14:paraId="7320BBF4" w14:textId="77777777" w:rsidR="00E350F4" w:rsidRPr="00E81A48" w:rsidRDefault="00E350F4" w:rsidP="00F573A2">
            <w:pPr>
              <w:rPr>
                <w:sz w:val="18"/>
                <w:szCs w:val="18"/>
                <w:lang w:eastAsia="en-US"/>
              </w:rPr>
            </w:pPr>
          </w:p>
        </w:tc>
        <w:tc>
          <w:tcPr>
            <w:tcW w:w="221" w:type="pct"/>
          </w:tcPr>
          <w:p w14:paraId="225FF8FE" w14:textId="77777777" w:rsidR="00E350F4" w:rsidRPr="00E81A48" w:rsidRDefault="00E350F4" w:rsidP="00F573A2">
            <w:pPr>
              <w:rPr>
                <w:sz w:val="18"/>
                <w:szCs w:val="18"/>
                <w:lang w:eastAsia="en-US"/>
              </w:rPr>
            </w:pPr>
          </w:p>
        </w:tc>
        <w:tc>
          <w:tcPr>
            <w:tcW w:w="322" w:type="pct"/>
          </w:tcPr>
          <w:p w14:paraId="49D78517" w14:textId="2098D63F" w:rsidR="00E350F4" w:rsidRPr="00E81A48" w:rsidRDefault="00E350F4" w:rsidP="00F573A2">
            <w:pPr>
              <w:rPr>
                <w:sz w:val="18"/>
                <w:szCs w:val="18"/>
                <w:lang w:eastAsia="en-US"/>
              </w:rPr>
            </w:pPr>
          </w:p>
        </w:tc>
        <w:tc>
          <w:tcPr>
            <w:tcW w:w="230" w:type="pct"/>
          </w:tcPr>
          <w:p w14:paraId="6C19A117" w14:textId="77777777" w:rsidR="00E350F4" w:rsidRPr="00E81A48" w:rsidRDefault="00E350F4" w:rsidP="00F573A2">
            <w:pPr>
              <w:rPr>
                <w:sz w:val="18"/>
                <w:szCs w:val="18"/>
                <w:lang w:eastAsia="en-US"/>
              </w:rPr>
            </w:pPr>
          </w:p>
        </w:tc>
        <w:tc>
          <w:tcPr>
            <w:tcW w:w="247" w:type="pct"/>
          </w:tcPr>
          <w:p w14:paraId="2E45D21D" w14:textId="77777777" w:rsidR="00E350F4" w:rsidRPr="00E81A48" w:rsidRDefault="00E350F4" w:rsidP="00F573A2">
            <w:pPr>
              <w:rPr>
                <w:sz w:val="18"/>
                <w:szCs w:val="18"/>
                <w:lang w:eastAsia="en-US"/>
              </w:rPr>
            </w:pPr>
          </w:p>
        </w:tc>
        <w:tc>
          <w:tcPr>
            <w:tcW w:w="222" w:type="pct"/>
          </w:tcPr>
          <w:p w14:paraId="479A6599" w14:textId="77777777" w:rsidR="00E350F4" w:rsidRPr="00E81A48" w:rsidRDefault="00E350F4" w:rsidP="00F573A2">
            <w:pPr>
              <w:rPr>
                <w:sz w:val="18"/>
                <w:szCs w:val="18"/>
                <w:lang w:eastAsia="en-US"/>
              </w:rPr>
            </w:pPr>
          </w:p>
        </w:tc>
        <w:tc>
          <w:tcPr>
            <w:tcW w:w="239" w:type="pct"/>
          </w:tcPr>
          <w:p w14:paraId="093867DE" w14:textId="77777777" w:rsidR="00E350F4" w:rsidRPr="00E81A48" w:rsidRDefault="00E350F4" w:rsidP="00F573A2">
            <w:pPr>
              <w:rPr>
                <w:sz w:val="18"/>
                <w:szCs w:val="18"/>
                <w:lang w:eastAsia="en-US"/>
              </w:rPr>
            </w:pPr>
          </w:p>
        </w:tc>
        <w:tc>
          <w:tcPr>
            <w:tcW w:w="235" w:type="pct"/>
          </w:tcPr>
          <w:p w14:paraId="53F5557D" w14:textId="77777777" w:rsidR="00E350F4" w:rsidRPr="00E81A48" w:rsidRDefault="00E350F4" w:rsidP="00F573A2">
            <w:pPr>
              <w:rPr>
                <w:sz w:val="18"/>
                <w:szCs w:val="18"/>
                <w:lang w:eastAsia="en-US"/>
              </w:rPr>
            </w:pPr>
          </w:p>
        </w:tc>
        <w:tc>
          <w:tcPr>
            <w:tcW w:w="217" w:type="pct"/>
          </w:tcPr>
          <w:p w14:paraId="05DD6BD7" w14:textId="77777777" w:rsidR="00E350F4" w:rsidRPr="00E81A48" w:rsidRDefault="00E350F4" w:rsidP="00F573A2">
            <w:pPr>
              <w:rPr>
                <w:sz w:val="18"/>
                <w:szCs w:val="18"/>
                <w:lang w:eastAsia="en-US"/>
              </w:rPr>
            </w:pPr>
          </w:p>
        </w:tc>
        <w:tc>
          <w:tcPr>
            <w:tcW w:w="217" w:type="pct"/>
          </w:tcPr>
          <w:p w14:paraId="1A7EB8E7" w14:textId="77777777" w:rsidR="00E350F4" w:rsidRPr="00E81A48" w:rsidRDefault="00E350F4" w:rsidP="00F573A2">
            <w:pPr>
              <w:rPr>
                <w:sz w:val="18"/>
                <w:szCs w:val="18"/>
                <w:lang w:eastAsia="en-US"/>
              </w:rPr>
            </w:pPr>
          </w:p>
        </w:tc>
        <w:tc>
          <w:tcPr>
            <w:tcW w:w="230" w:type="pct"/>
            <w:shd w:val="clear" w:color="auto" w:fill="FF0000"/>
          </w:tcPr>
          <w:p w14:paraId="0A882653" w14:textId="23B2A6F8" w:rsidR="00E350F4" w:rsidRPr="00E81A48" w:rsidRDefault="00E350F4" w:rsidP="00F573A2">
            <w:pPr>
              <w:rPr>
                <w:sz w:val="18"/>
                <w:szCs w:val="18"/>
                <w:lang w:eastAsia="en-US"/>
              </w:rPr>
            </w:pPr>
          </w:p>
        </w:tc>
        <w:tc>
          <w:tcPr>
            <w:tcW w:w="221" w:type="pct"/>
          </w:tcPr>
          <w:p w14:paraId="2432FEAB" w14:textId="77777777" w:rsidR="00E350F4" w:rsidRPr="00E81A48" w:rsidRDefault="00E350F4" w:rsidP="00F573A2">
            <w:pPr>
              <w:rPr>
                <w:sz w:val="18"/>
                <w:szCs w:val="18"/>
                <w:lang w:eastAsia="en-US"/>
              </w:rPr>
            </w:pPr>
          </w:p>
        </w:tc>
        <w:tc>
          <w:tcPr>
            <w:tcW w:w="322" w:type="pct"/>
          </w:tcPr>
          <w:p w14:paraId="5360A8A8" w14:textId="77777777" w:rsidR="00E350F4" w:rsidRPr="00E81A48" w:rsidRDefault="00E350F4" w:rsidP="00F573A2">
            <w:pPr>
              <w:rPr>
                <w:sz w:val="18"/>
                <w:szCs w:val="18"/>
                <w:lang w:eastAsia="en-US"/>
              </w:rPr>
            </w:pPr>
          </w:p>
        </w:tc>
        <w:tc>
          <w:tcPr>
            <w:tcW w:w="274" w:type="pct"/>
          </w:tcPr>
          <w:p w14:paraId="3E331A43" w14:textId="77777777" w:rsidR="00E350F4" w:rsidRPr="00E81A48" w:rsidRDefault="00E350F4" w:rsidP="00F573A2">
            <w:pPr>
              <w:rPr>
                <w:sz w:val="18"/>
                <w:szCs w:val="18"/>
                <w:lang w:eastAsia="en-US"/>
              </w:rPr>
            </w:pPr>
          </w:p>
        </w:tc>
        <w:tc>
          <w:tcPr>
            <w:tcW w:w="257" w:type="pct"/>
          </w:tcPr>
          <w:p w14:paraId="49833F07" w14:textId="77777777" w:rsidR="00E350F4" w:rsidRPr="00E81A48" w:rsidRDefault="00E350F4" w:rsidP="00F573A2">
            <w:pPr>
              <w:rPr>
                <w:sz w:val="18"/>
                <w:szCs w:val="18"/>
                <w:lang w:eastAsia="en-US"/>
              </w:rPr>
            </w:pPr>
          </w:p>
        </w:tc>
      </w:tr>
      <w:tr w:rsidR="00C7372F" w:rsidRPr="00E81A48" w14:paraId="282481D1" w14:textId="77777777" w:rsidTr="00272214">
        <w:trPr>
          <w:trHeight w:val="437"/>
        </w:trPr>
        <w:tc>
          <w:tcPr>
            <w:tcW w:w="825" w:type="pct"/>
          </w:tcPr>
          <w:p w14:paraId="2B449187" w14:textId="55B7186D" w:rsidR="00E350F4" w:rsidRPr="00E81A48" w:rsidRDefault="00E350F4" w:rsidP="00F573A2">
            <w:pPr>
              <w:rPr>
                <w:sz w:val="18"/>
                <w:szCs w:val="18"/>
                <w:lang w:eastAsia="en-US"/>
              </w:rPr>
            </w:pPr>
            <w:r w:rsidRPr="00E81A48">
              <w:rPr>
                <w:sz w:val="18"/>
                <w:szCs w:val="18"/>
                <w:lang w:eastAsia="en-US"/>
              </w:rPr>
              <w:t>Submission of Thesis Work</w:t>
            </w:r>
          </w:p>
        </w:tc>
        <w:tc>
          <w:tcPr>
            <w:tcW w:w="252" w:type="pct"/>
          </w:tcPr>
          <w:p w14:paraId="008FA8A3" w14:textId="77777777" w:rsidR="00E350F4" w:rsidRPr="00E81A48" w:rsidRDefault="00E350F4" w:rsidP="00F573A2">
            <w:pPr>
              <w:rPr>
                <w:sz w:val="18"/>
                <w:szCs w:val="18"/>
                <w:lang w:eastAsia="en-US"/>
              </w:rPr>
            </w:pPr>
          </w:p>
        </w:tc>
        <w:tc>
          <w:tcPr>
            <w:tcW w:w="252" w:type="pct"/>
          </w:tcPr>
          <w:p w14:paraId="2245185C" w14:textId="77777777" w:rsidR="00E350F4" w:rsidRPr="00E81A48" w:rsidRDefault="00E350F4" w:rsidP="00F573A2">
            <w:pPr>
              <w:rPr>
                <w:sz w:val="18"/>
                <w:szCs w:val="18"/>
                <w:lang w:eastAsia="en-US"/>
              </w:rPr>
            </w:pPr>
          </w:p>
        </w:tc>
        <w:tc>
          <w:tcPr>
            <w:tcW w:w="217" w:type="pct"/>
          </w:tcPr>
          <w:p w14:paraId="4FC43C2B" w14:textId="77777777" w:rsidR="00E350F4" w:rsidRPr="00E81A48" w:rsidRDefault="00E350F4" w:rsidP="00F573A2">
            <w:pPr>
              <w:rPr>
                <w:sz w:val="18"/>
                <w:szCs w:val="18"/>
                <w:lang w:eastAsia="en-US"/>
              </w:rPr>
            </w:pPr>
          </w:p>
        </w:tc>
        <w:tc>
          <w:tcPr>
            <w:tcW w:w="221" w:type="pct"/>
          </w:tcPr>
          <w:p w14:paraId="68AFDBDF" w14:textId="77777777" w:rsidR="00E350F4" w:rsidRPr="00E81A48" w:rsidRDefault="00E350F4" w:rsidP="00F573A2">
            <w:pPr>
              <w:rPr>
                <w:sz w:val="18"/>
                <w:szCs w:val="18"/>
                <w:lang w:eastAsia="en-US"/>
              </w:rPr>
            </w:pPr>
          </w:p>
        </w:tc>
        <w:tc>
          <w:tcPr>
            <w:tcW w:w="322" w:type="pct"/>
          </w:tcPr>
          <w:p w14:paraId="36450C2F" w14:textId="56DFF466" w:rsidR="00E350F4" w:rsidRPr="00E81A48" w:rsidRDefault="00E350F4" w:rsidP="00F573A2">
            <w:pPr>
              <w:rPr>
                <w:sz w:val="18"/>
                <w:szCs w:val="18"/>
                <w:lang w:eastAsia="en-US"/>
              </w:rPr>
            </w:pPr>
          </w:p>
        </w:tc>
        <w:tc>
          <w:tcPr>
            <w:tcW w:w="230" w:type="pct"/>
          </w:tcPr>
          <w:p w14:paraId="11F13F0B" w14:textId="77777777" w:rsidR="00E350F4" w:rsidRPr="00E81A48" w:rsidRDefault="00E350F4" w:rsidP="00F573A2">
            <w:pPr>
              <w:rPr>
                <w:sz w:val="18"/>
                <w:szCs w:val="18"/>
                <w:lang w:eastAsia="en-US"/>
              </w:rPr>
            </w:pPr>
          </w:p>
        </w:tc>
        <w:tc>
          <w:tcPr>
            <w:tcW w:w="247" w:type="pct"/>
          </w:tcPr>
          <w:p w14:paraId="6F0C45E9" w14:textId="77777777" w:rsidR="00E350F4" w:rsidRPr="00E81A48" w:rsidRDefault="00E350F4" w:rsidP="00F573A2">
            <w:pPr>
              <w:rPr>
                <w:sz w:val="18"/>
                <w:szCs w:val="18"/>
                <w:lang w:eastAsia="en-US"/>
              </w:rPr>
            </w:pPr>
          </w:p>
        </w:tc>
        <w:tc>
          <w:tcPr>
            <w:tcW w:w="222" w:type="pct"/>
          </w:tcPr>
          <w:p w14:paraId="44E2EF55" w14:textId="77777777" w:rsidR="00E350F4" w:rsidRPr="00E81A48" w:rsidRDefault="00E350F4" w:rsidP="00F573A2">
            <w:pPr>
              <w:rPr>
                <w:sz w:val="18"/>
                <w:szCs w:val="18"/>
                <w:lang w:eastAsia="en-US"/>
              </w:rPr>
            </w:pPr>
          </w:p>
        </w:tc>
        <w:tc>
          <w:tcPr>
            <w:tcW w:w="239" w:type="pct"/>
          </w:tcPr>
          <w:p w14:paraId="51047B1A" w14:textId="77777777" w:rsidR="00E350F4" w:rsidRPr="00E81A48" w:rsidRDefault="00E350F4" w:rsidP="00F573A2">
            <w:pPr>
              <w:rPr>
                <w:sz w:val="18"/>
                <w:szCs w:val="18"/>
                <w:lang w:eastAsia="en-US"/>
              </w:rPr>
            </w:pPr>
          </w:p>
        </w:tc>
        <w:tc>
          <w:tcPr>
            <w:tcW w:w="235" w:type="pct"/>
          </w:tcPr>
          <w:p w14:paraId="33F36B83" w14:textId="77777777" w:rsidR="00E350F4" w:rsidRPr="00E81A48" w:rsidRDefault="00E350F4" w:rsidP="00F573A2">
            <w:pPr>
              <w:rPr>
                <w:sz w:val="18"/>
                <w:szCs w:val="18"/>
                <w:lang w:eastAsia="en-US"/>
              </w:rPr>
            </w:pPr>
          </w:p>
        </w:tc>
        <w:tc>
          <w:tcPr>
            <w:tcW w:w="217" w:type="pct"/>
          </w:tcPr>
          <w:p w14:paraId="1C705CFB" w14:textId="77777777" w:rsidR="00E350F4" w:rsidRPr="00E81A48" w:rsidRDefault="00E350F4" w:rsidP="00F573A2">
            <w:pPr>
              <w:rPr>
                <w:sz w:val="18"/>
                <w:szCs w:val="18"/>
                <w:lang w:eastAsia="en-US"/>
              </w:rPr>
            </w:pPr>
          </w:p>
        </w:tc>
        <w:tc>
          <w:tcPr>
            <w:tcW w:w="217" w:type="pct"/>
          </w:tcPr>
          <w:p w14:paraId="1DABBB3D" w14:textId="77777777" w:rsidR="00E350F4" w:rsidRPr="00E81A48" w:rsidRDefault="00E350F4" w:rsidP="00F573A2">
            <w:pPr>
              <w:rPr>
                <w:sz w:val="18"/>
                <w:szCs w:val="18"/>
                <w:lang w:eastAsia="en-US"/>
              </w:rPr>
            </w:pPr>
          </w:p>
        </w:tc>
        <w:tc>
          <w:tcPr>
            <w:tcW w:w="230" w:type="pct"/>
          </w:tcPr>
          <w:p w14:paraId="603AD386" w14:textId="77777777" w:rsidR="00E350F4" w:rsidRPr="00E81A48" w:rsidRDefault="00E350F4" w:rsidP="00F573A2">
            <w:pPr>
              <w:rPr>
                <w:sz w:val="18"/>
                <w:szCs w:val="18"/>
                <w:lang w:eastAsia="en-US"/>
              </w:rPr>
            </w:pPr>
          </w:p>
        </w:tc>
        <w:tc>
          <w:tcPr>
            <w:tcW w:w="221" w:type="pct"/>
            <w:shd w:val="clear" w:color="auto" w:fill="000000" w:themeFill="text1"/>
          </w:tcPr>
          <w:p w14:paraId="4BD196A4" w14:textId="2E807D3F" w:rsidR="00E350F4" w:rsidRPr="00E81A48" w:rsidRDefault="00E350F4" w:rsidP="00F573A2">
            <w:pPr>
              <w:rPr>
                <w:sz w:val="18"/>
                <w:szCs w:val="18"/>
                <w:lang w:eastAsia="en-US"/>
              </w:rPr>
            </w:pPr>
          </w:p>
        </w:tc>
        <w:tc>
          <w:tcPr>
            <w:tcW w:w="322" w:type="pct"/>
          </w:tcPr>
          <w:p w14:paraId="428CFF0C" w14:textId="77777777" w:rsidR="00E350F4" w:rsidRPr="00E81A48" w:rsidRDefault="00E350F4" w:rsidP="00F573A2">
            <w:pPr>
              <w:rPr>
                <w:sz w:val="18"/>
                <w:szCs w:val="18"/>
                <w:lang w:eastAsia="en-US"/>
              </w:rPr>
            </w:pPr>
          </w:p>
        </w:tc>
        <w:tc>
          <w:tcPr>
            <w:tcW w:w="274" w:type="pct"/>
          </w:tcPr>
          <w:p w14:paraId="362157A9" w14:textId="77777777" w:rsidR="00E350F4" w:rsidRPr="00E81A48" w:rsidRDefault="00E350F4" w:rsidP="00F573A2">
            <w:pPr>
              <w:rPr>
                <w:sz w:val="18"/>
                <w:szCs w:val="18"/>
                <w:lang w:eastAsia="en-US"/>
              </w:rPr>
            </w:pPr>
          </w:p>
        </w:tc>
        <w:tc>
          <w:tcPr>
            <w:tcW w:w="257" w:type="pct"/>
          </w:tcPr>
          <w:p w14:paraId="382CC23D" w14:textId="77777777" w:rsidR="00E350F4" w:rsidRPr="00E81A48" w:rsidRDefault="00E350F4" w:rsidP="00F573A2">
            <w:pPr>
              <w:rPr>
                <w:sz w:val="18"/>
                <w:szCs w:val="18"/>
                <w:lang w:eastAsia="en-US"/>
              </w:rPr>
            </w:pPr>
          </w:p>
        </w:tc>
      </w:tr>
      <w:tr w:rsidR="00C7372F" w:rsidRPr="00E81A48" w14:paraId="70A7E2DC" w14:textId="77777777" w:rsidTr="00272214">
        <w:trPr>
          <w:trHeight w:val="2336"/>
        </w:trPr>
        <w:tc>
          <w:tcPr>
            <w:tcW w:w="825" w:type="pct"/>
          </w:tcPr>
          <w:p w14:paraId="1453CCEB" w14:textId="4E71C37B" w:rsidR="00E350F4" w:rsidRPr="00E81A48" w:rsidRDefault="00E350F4" w:rsidP="00F573A2">
            <w:pPr>
              <w:rPr>
                <w:sz w:val="18"/>
                <w:szCs w:val="18"/>
                <w:lang w:eastAsia="en-US"/>
              </w:rPr>
            </w:pPr>
            <w:r w:rsidRPr="00E81A48">
              <w:rPr>
                <w:sz w:val="18"/>
                <w:szCs w:val="18"/>
                <w:lang w:eastAsia="en-US"/>
              </w:rPr>
              <w:t>Pre-Defense</w:t>
            </w:r>
            <w:r w:rsidR="00276543" w:rsidRPr="00E81A48">
              <w:rPr>
                <w:sz w:val="18"/>
                <w:szCs w:val="18"/>
                <w:lang w:eastAsia="en-US"/>
              </w:rPr>
              <w:t xml:space="preserve"> Assignments</w:t>
            </w:r>
          </w:p>
          <w:p w14:paraId="1F54F32F" w14:textId="77777777" w:rsidR="00E350F4" w:rsidRPr="00E81A48" w:rsidRDefault="00E350F4" w:rsidP="00F573A2">
            <w:pPr>
              <w:pStyle w:val="ListParagraph"/>
              <w:numPr>
                <w:ilvl w:val="0"/>
                <w:numId w:val="22"/>
              </w:numPr>
              <w:rPr>
                <w:rFonts w:ascii="Times New Roman" w:hAnsi="Times New Roman"/>
                <w:sz w:val="18"/>
                <w:szCs w:val="18"/>
              </w:rPr>
            </w:pPr>
            <w:r w:rsidRPr="00E81A48">
              <w:rPr>
                <w:rFonts w:ascii="Times New Roman" w:hAnsi="Times New Roman"/>
                <w:sz w:val="18"/>
                <w:szCs w:val="18"/>
              </w:rPr>
              <w:t>Corrections of the Thesis Work</w:t>
            </w:r>
          </w:p>
          <w:p w14:paraId="6BAF01A3" w14:textId="77777777" w:rsidR="00E350F4" w:rsidRPr="00E81A48" w:rsidRDefault="00E350F4" w:rsidP="00F573A2">
            <w:pPr>
              <w:pStyle w:val="ListParagraph"/>
              <w:numPr>
                <w:ilvl w:val="0"/>
                <w:numId w:val="22"/>
              </w:numPr>
              <w:rPr>
                <w:rFonts w:ascii="Times New Roman" w:hAnsi="Times New Roman"/>
                <w:sz w:val="18"/>
                <w:szCs w:val="18"/>
              </w:rPr>
            </w:pPr>
            <w:r w:rsidRPr="00E81A48">
              <w:rPr>
                <w:rFonts w:ascii="Times New Roman" w:hAnsi="Times New Roman"/>
                <w:sz w:val="18"/>
                <w:szCs w:val="18"/>
              </w:rPr>
              <w:t>Endorsement Form Signing</w:t>
            </w:r>
          </w:p>
          <w:p w14:paraId="78E90989" w14:textId="77777777" w:rsidR="00E350F4" w:rsidRPr="00E81A48" w:rsidRDefault="00E350F4" w:rsidP="00F573A2">
            <w:pPr>
              <w:pStyle w:val="ListParagraph"/>
              <w:numPr>
                <w:ilvl w:val="0"/>
                <w:numId w:val="22"/>
              </w:numPr>
              <w:rPr>
                <w:rFonts w:ascii="Times New Roman" w:hAnsi="Times New Roman"/>
                <w:sz w:val="18"/>
                <w:szCs w:val="18"/>
              </w:rPr>
            </w:pPr>
            <w:r w:rsidRPr="00E81A48">
              <w:rPr>
                <w:rFonts w:ascii="Times New Roman" w:hAnsi="Times New Roman"/>
                <w:sz w:val="18"/>
                <w:szCs w:val="18"/>
              </w:rPr>
              <w:t>Academic Clearance</w:t>
            </w:r>
          </w:p>
          <w:p w14:paraId="3EE17438" w14:textId="35AB91B2" w:rsidR="00E350F4" w:rsidRPr="00E81A48" w:rsidRDefault="00E350F4" w:rsidP="00F573A2">
            <w:pPr>
              <w:pStyle w:val="ListParagraph"/>
              <w:numPr>
                <w:ilvl w:val="0"/>
                <w:numId w:val="22"/>
              </w:numPr>
              <w:rPr>
                <w:rFonts w:ascii="Times New Roman" w:hAnsi="Times New Roman"/>
                <w:sz w:val="18"/>
                <w:szCs w:val="18"/>
              </w:rPr>
            </w:pPr>
            <w:r w:rsidRPr="00E81A48">
              <w:rPr>
                <w:rFonts w:ascii="Times New Roman" w:hAnsi="Times New Roman"/>
                <w:sz w:val="18"/>
                <w:szCs w:val="18"/>
              </w:rPr>
              <w:t>Consultation Form Signing</w:t>
            </w:r>
          </w:p>
        </w:tc>
        <w:tc>
          <w:tcPr>
            <w:tcW w:w="252" w:type="pct"/>
          </w:tcPr>
          <w:p w14:paraId="6A345B23" w14:textId="77777777" w:rsidR="00E350F4" w:rsidRPr="00E81A48" w:rsidRDefault="00E350F4" w:rsidP="00F573A2">
            <w:pPr>
              <w:rPr>
                <w:sz w:val="18"/>
                <w:szCs w:val="18"/>
                <w:lang w:eastAsia="en-US"/>
              </w:rPr>
            </w:pPr>
          </w:p>
        </w:tc>
        <w:tc>
          <w:tcPr>
            <w:tcW w:w="252" w:type="pct"/>
          </w:tcPr>
          <w:p w14:paraId="759942E6" w14:textId="77777777" w:rsidR="00E350F4" w:rsidRPr="00E81A48" w:rsidRDefault="00E350F4" w:rsidP="00F573A2">
            <w:pPr>
              <w:rPr>
                <w:sz w:val="18"/>
                <w:szCs w:val="18"/>
                <w:lang w:eastAsia="en-US"/>
              </w:rPr>
            </w:pPr>
          </w:p>
        </w:tc>
        <w:tc>
          <w:tcPr>
            <w:tcW w:w="217" w:type="pct"/>
          </w:tcPr>
          <w:p w14:paraId="13A8750F" w14:textId="77777777" w:rsidR="00E350F4" w:rsidRPr="00E81A48" w:rsidRDefault="00E350F4" w:rsidP="00F573A2">
            <w:pPr>
              <w:rPr>
                <w:sz w:val="18"/>
                <w:szCs w:val="18"/>
                <w:lang w:eastAsia="en-US"/>
              </w:rPr>
            </w:pPr>
          </w:p>
        </w:tc>
        <w:tc>
          <w:tcPr>
            <w:tcW w:w="221" w:type="pct"/>
          </w:tcPr>
          <w:p w14:paraId="488D990F" w14:textId="77777777" w:rsidR="00E350F4" w:rsidRPr="00E81A48" w:rsidRDefault="00E350F4" w:rsidP="00F573A2">
            <w:pPr>
              <w:rPr>
                <w:sz w:val="18"/>
                <w:szCs w:val="18"/>
                <w:lang w:eastAsia="en-US"/>
              </w:rPr>
            </w:pPr>
          </w:p>
        </w:tc>
        <w:tc>
          <w:tcPr>
            <w:tcW w:w="322" w:type="pct"/>
          </w:tcPr>
          <w:p w14:paraId="409F6B89" w14:textId="3D92ECA7" w:rsidR="00E350F4" w:rsidRPr="00E81A48" w:rsidRDefault="00E350F4" w:rsidP="00F573A2">
            <w:pPr>
              <w:rPr>
                <w:sz w:val="18"/>
                <w:szCs w:val="18"/>
                <w:lang w:eastAsia="en-US"/>
              </w:rPr>
            </w:pPr>
          </w:p>
        </w:tc>
        <w:tc>
          <w:tcPr>
            <w:tcW w:w="230" w:type="pct"/>
          </w:tcPr>
          <w:p w14:paraId="3EED2B41" w14:textId="77777777" w:rsidR="00E350F4" w:rsidRPr="00E81A48" w:rsidRDefault="00E350F4" w:rsidP="00F573A2">
            <w:pPr>
              <w:rPr>
                <w:sz w:val="18"/>
                <w:szCs w:val="18"/>
                <w:lang w:eastAsia="en-US"/>
              </w:rPr>
            </w:pPr>
          </w:p>
        </w:tc>
        <w:tc>
          <w:tcPr>
            <w:tcW w:w="247" w:type="pct"/>
          </w:tcPr>
          <w:p w14:paraId="2BA13734" w14:textId="77777777" w:rsidR="00E350F4" w:rsidRPr="00E81A48" w:rsidRDefault="00E350F4" w:rsidP="00F573A2">
            <w:pPr>
              <w:rPr>
                <w:sz w:val="18"/>
                <w:szCs w:val="18"/>
                <w:lang w:eastAsia="en-US"/>
              </w:rPr>
            </w:pPr>
          </w:p>
        </w:tc>
        <w:tc>
          <w:tcPr>
            <w:tcW w:w="222" w:type="pct"/>
          </w:tcPr>
          <w:p w14:paraId="62CF9084" w14:textId="77777777" w:rsidR="00E350F4" w:rsidRPr="00E81A48" w:rsidRDefault="00E350F4" w:rsidP="00F573A2">
            <w:pPr>
              <w:rPr>
                <w:sz w:val="18"/>
                <w:szCs w:val="18"/>
                <w:lang w:eastAsia="en-US"/>
              </w:rPr>
            </w:pPr>
          </w:p>
        </w:tc>
        <w:tc>
          <w:tcPr>
            <w:tcW w:w="239" w:type="pct"/>
          </w:tcPr>
          <w:p w14:paraId="4FE814DC" w14:textId="77777777" w:rsidR="00E350F4" w:rsidRPr="00E81A48" w:rsidRDefault="00E350F4" w:rsidP="00F573A2">
            <w:pPr>
              <w:rPr>
                <w:sz w:val="18"/>
                <w:szCs w:val="18"/>
                <w:lang w:eastAsia="en-US"/>
              </w:rPr>
            </w:pPr>
          </w:p>
        </w:tc>
        <w:tc>
          <w:tcPr>
            <w:tcW w:w="235" w:type="pct"/>
          </w:tcPr>
          <w:p w14:paraId="15750DE5" w14:textId="77777777" w:rsidR="00E350F4" w:rsidRPr="00E81A48" w:rsidRDefault="00E350F4" w:rsidP="00F573A2">
            <w:pPr>
              <w:rPr>
                <w:sz w:val="18"/>
                <w:szCs w:val="18"/>
                <w:lang w:eastAsia="en-US"/>
              </w:rPr>
            </w:pPr>
          </w:p>
        </w:tc>
        <w:tc>
          <w:tcPr>
            <w:tcW w:w="217" w:type="pct"/>
          </w:tcPr>
          <w:p w14:paraId="46A2D917" w14:textId="77777777" w:rsidR="00E350F4" w:rsidRPr="00E81A48" w:rsidRDefault="00E350F4" w:rsidP="00F573A2">
            <w:pPr>
              <w:rPr>
                <w:sz w:val="18"/>
                <w:szCs w:val="18"/>
                <w:lang w:eastAsia="en-US"/>
              </w:rPr>
            </w:pPr>
          </w:p>
        </w:tc>
        <w:tc>
          <w:tcPr>
            <w:tcW w:w="217" w:type="pct"/>
          </w:tcPr>
          <w:p w14:paraId="706F2B75" w14:textId="77777777" w:rsidR="00E350F4" w:rsidRPr="00E81A48" w:rsidRDefault="00E350F4" w:rsidP="00F573A2">
            <w:pPr>
              <w:rPr>
                <w:sz w:val="18"/>
                <w:szCs w:val="18"/>
                <w:lang w:eastAsia="en-US"/>
              </w:rPr>
            </w:pPr>
          </w:p>
        </w:tc>
        <w:tc>
          <w:tcPr>
            <w:tcW w:w="230" w:type="pct"/>
          </w:tcPr>
          <w:p w14:paraId="73E31B1E" w14:textId="77777777" w:rsidR="00E350F4" w:rsidRPr="00E81A48" w:rsidRDefault="00E350F4" w:rsidP="00F573A2">
            <w:pPr>
              <w:rPr>
                <w:sz w:val="18"/>
                <w:szCs w:val="18"/>
                <w:lang w:eastAsia="en-US"/>
              </w:rPr>
            </w:pPr>
          </w:p>
        </w:tc>
        <w:tc>
          <w:tcPr>
            <w:tcW w:w="221" w:type="pct"/>
          </w:tcPr>
          <w:p w14:paraId="6A94323A" w14:textId="77777777" w:rsidR="00E350F4" w:rsidRPr="00E81A48" w:rsidRDefault="00E350F4" w:rsidP="00F573A2">
            <w:pPr>
              <w:rPr>
                <w:sz w:val="18"/>
                <w:szCs w:val="18"/>
                <w:lang w:eastAsia="en-US"/>
              </w:rPr>
            </w:pPr>
          </w:p>
        </w:tc>
        <w:tc>
          <w:tcPr>
            <w:tcW w:w="322" w:type="pct"/>
            <w:shd w:val="clear" w:color="auto" w:fill="FF0000"/>
          </w:tcPr>
          <w:p w14:paraId="5257BD4D" w14:textId="50CE0723" w:rsidR="00E350F4" w:rsidRPr="00E81A48" w:rsidRDefault="00E350F4" w:rsidP="00F573A2">
            <w:pPr>
              <w:rPr>
                <w:sz w:val="18"/>
                <w:szCs w:val="18"/>
                <w:lang w:eastAsia="en-US"/>
              </w:rPr>
            </w:pPr>
          </w:p>
        </w:tc>
        <w:tc>
          <w:tcPr>
            <w:tcW w:w="274" w:type="pct"/>
          </w:tcPr>
          <w:p w14:paraId="0B0611D6" w14:textId="77777777" w:rsidR="00E350F4" w:rsidRPr="00E81A48" w:rsidRDefault="00E350F4" w:rsidP="00F573A2">
            <w:pPr>
              <w:rPr>
                <w:sz w:val="18"/>
                <w:szCs w:val="18"/>
                <w:lang w:eastAsia="en-US"/>
              </w:rPr>
            </w:pPr>
          </w:p>
        </w:tc>
        <w:tc>
          <w:tcPr>
            <w:tcW w:w="257" w:type="pct"/>
          </w:tcPr>
          <w:p w14:paraId="02E6F093" w14:textId="77777777" w:rsidR="00E350F4" w:rsidRPr="00E81A48" w:rsidRDefault="00E350F4" w:rsidP="00F573A2">
            <w:pPr>
              <w:rPr>
                <w:sz w:val="18"/>
                <w:szCs w:val="18"/>
                <w:lang w:eastAsia="en-US"/>
              </w:rPr>
            </w:pPr>
          </w:p>
        </w:tc>
      </w:tr>
      <w:tr w:rsidR="00C7372F" w:rsidRPr="00E81A48" w14:paraId="72DF55DD" w14:textId="77777777" w:rsidTr="00272214">
        <w:trPr>
          <w:trHeight w:val="410"/>
        </w:trPr>
        <w:tc>
          <w:tcPr>
            <w:tcW w:w="825" w:type="pct"/>
          </w:tcPr>
          <w:p w14:paraId="79AEEF3B" w14:textId="14E941F3" w:rsidR="00E350F4" w:rsidRPr="00E81A48" w:rsidRDefault="00E350F4" w:rsidP="00F573A2">
            <w:pPr>
              <w:rPr>
                <w:sz w:val="18"/>
                <w:szCs w:val="18"/>
                <w:lang w:eastAsia="en-US"/>
              </w:rPr>
            </w:pPr>
            <w:r w:rsidRPr="00E81A48">
              <w:rPr>
                <w:sz w:val="18"/>
                <w:szCs w:val="18"/>
                <w:lang w:eastAsia="en-US"/>
              </w:rPr>
              <w:t>Thesis Defense</w:t>
            </w:r>
          </w:p>
        </w:tc>
        <w:tc>
          <w:tcPr>
            <w:tcW w:w="252" w:type="pct"/>
          </w:tcPr>
          <w:p w14:paraId="471CA53E" w14:textId="77777777" w:rsidR="00E350F4" w:rsidRPr="00E81A48" w:rsidRDefault="00E350F4" w:rsidP="00F573A2">
            <w:pPr>
              <w:rPr>
                <w:sz w:val="18"/>
                <w:szCs w:val="18"/>
                <w:lang w:eastAsia="en-US"/>
              </w:rPr>
            </w:pPr>
          </w:p>
        </w:tc>
        <w:tc>
          <w:tcPr>
            <w:tcW w:w="252" w:type="pct"/>
          </w:tcPr>
          <w:p w14:paraId="30FC0A46" w14:textId="77777777" w:rsidR="00E350F4" w:rsidRPr="00E81A48" w:rsidRDefault="00E350F4" w:rsidP="00F573A2">
            <w:pPr>
              <w:rPr>
                <w:sz w:val="18"/>
                <w:szCs w:val="18"/>
                <w:lang w:eastAsia="en-US"/>
              </w:rPr>
            </w:pPr>
          </w:p>
        </w:tc>
        <w:tc>
          <w:tcPr>
            <w:tcW w:w="217" w:type="pct"/>
          </w:tcPr>
          <w:p w14:paraId="5022F599" w14:textId="77777777" w:rsidR="00E350F4" w:rsidRPr="00E81A48" w:rsidRDefault="00E350F4" w:rsidP="00F573A2">
            <w:pPr>
              <w:rPr>
                <w:sz w:val="18"/>
                <w:szCs w:val="18"/>
                <w:lang w:eastAsia="en-US"/>
              </w:rPr>
            </w:pPr>
          </w:p>
        </w:tc>
        <w:tc>
          <w:tcPr>
            <w:tcW w:w="221" w:type="pct"/>
          </w:tcPr>
          <w:p w14:paraId="57E761F9" w14:textId="77777777" w:rsidR="00E350F4" w:rsidRPr="00E81A48" w:rsidRDefault="00E350F4" w:rsidP="00F573A2">
            <w:pPr>
              <w:rPr>
                <w:sz w:val="18"/>
                <w:szCs w:val="18"/>
                <w:lang w:eastAsia="en-US"/>
              </w:rPr>
            </w:pPr>
          </w:p>
        </w:tc>
        <w:tc>
          <w:tcPr>
            <w:tcW w:w="322" w:type="pct"/>
          </w:tcPr>
          <w:p w14:paraId="6834C413" w14:textId="7B35BED8" w:rsidR="00E350F4" w:rsidRPr="00E81A48" w:rsidRDefault="00E350F4" w:rsidP="00F573A2">
            <w:pPr>
              <w:rPr>
                <w:sz w:val="18"/>
                <w:szCs w:val="18"/>
                <w:lang w:eastAsia="en-US"/>
              </w:rPr>
            </w:pPr>
          </w:p>
        </w:tc>
        <w:tc>
          <w:tcPr>
            <w:tcW w:w="230" w:type="pct"/>
          </w:tcPr>
          <w:p w14:paraId="4B52F068" w14:textId="77777777" w:rsidR="00E350F4" w:rsidRPr="00E81A48" w:rsidRDefault="00E350F4" w:rsidP="00F573A2">
            <w:pPr>
              <w:rPr>
                <w:sz w:val="18"/>
                <w:szCs w:val="18"/>
                <w:lang w:eastAsia="en-US"/>
              </w:rPr>
            </w:pPr>
          </w:p>
        </w:tc>
        <w:tc>
          <w:tcPr>
            <w:tcW w:w="247" w:type="pct"/>
          </w:tcPr>
          <w:p w14:paraId="47DDA803" w14:textId="77777777" w:rsidR="00E350F4" w:rsidRPr="00E81A48" w:rsidRDefault="00E350F4" w:rsidP="00F573A2">
            <w:pPr>
              <w:rPr>
                <w:sz w:val="18"/>
                <w:szCs w:val="18"/>
                <w:lang w:eastAsia="en-US"/>
              </w:rPr>
            </w:pPr>
          </w:p>
        </w:tc>
        <w:tc>
          <w:tcPr>
            <w:tcW w:w="222" w:type="pct"/>
          </w:tcPr>
          <w:p w14:paraId="1D8359F4" w14:textId="77777777" w:rsidR="00E350F4" w:rsidRPr="00E81A48" w:rsidRDefault="00E350F4" w:rsidP="00F573A2">
            <w:pPr>
              <w:rPr>
                <w:sz w:val="18"/>
                <w:szCs w:val="18"/>
                <w:lang w:eastAsia="en-US"/>
              </w:rPr>
            </w:pPr>
          </w:p>
        </w:tc>
        <w:tc>
          <w:tcPr>
            <w:tcW w:w="239" w:type="pct"/>
          </w:tcPr>
          <w:p w14:paraId="531E9778" w14:textId="77777777" w:rsidR="00E350F4" w:rsidRPr="00E81A48" w:rsidRDefault="00E350F4" w:rsidP="00F573A2">
            <w:pPr>
              <w:rPr>
                <w:sz w:val="18"/>
                <w:szCs w:val="18"/>
                <w:lang w:eastAsia="en-US"/>
              </w:rPr>
            </w:pPr>
          </w:p>
        </w:tc>
        <w:tc>
          <w:tcPr>
            <w:tcW w:w="235" w:type="pct"/>
          </w:tcPr>
          <w:p w14:paraId="57A5A86A" w14:textId="77777777" w:rsidR="00E350F4" w:rsidRPr="00E81A48" w:rsidRDefault="00E350F4" w:rsidP="00F573A2">
            <w:pPr>
              <w:rPr>
                <w:sz w:val="18"/>
                <w:szCs w:val="18"/>
                <w:lang w:eastAsia="en-US"/>
              </w:rPr>
            </w:pPr>
          </w:p>
        </w:tc>
        <w:tc>
          <w:tcPr>
            <w:tcW w:w="217" w:type="pct"/>
          </w:tcPr>
          <w:p w14:paraId="093AD1D6" w14:textId="77777777" w:rsidR="00E350F4" w:rsidRPr="00E81A48" w:rsidRDefault="00E350F4" w:rsidP="00F573A2">
            <w:pPr>
              <w:rPr>
                <w:sz w:val="18"/>
                <w:szCs w:val="18"/>
                <w:lang w:eastAsia="en-US"/>
              </w:rPr>
            </w:pPr>
          </w:p>
        </w:tc>
        <w:tc>
          <w:tcPr>
            <w:tcW w:w="217" w:type="pct"/>
          </w:tcPr>
          <w:p w14:paraId="3090C4BA" w14:textId="77777777" w:rsidR="00E350F4" w:rsidRPr="00E81A48" w:rsidRDefault="00E350F4" w:rsidP="00F573A2">
            <w:pPr>
              <w:rPr>
                <w:sz w:val="18"/>
                <w:szCs w:val="18"/>
                <w:lang w:eastAsia="en-US"/>
              </w:rPr>
            </w:pPr>
          </w:p>
        </w:tc>
        <w:tc>
          <w:tcPr>
            <w:tcW w:w="230" w:type="pct"/>
          </w:tcPr>
          <w:p w14:paraId="3CD7E013" w14:textId="77777777" w:rsidR="00E350F4" w:rsidRPr="00E81A48" w:rsidRDefault="00E350F4" w:rsidP="00F573A2">
            <w:pPr>
              <w:rPr>
                <w:sz w:val="18"/>
                <w:szCs w:val="18"/>
                <w:lang w:eastAsia="en-US"/>
              </w:rPr>
            </w:pPr>
          </w:p>
        </w:tc>
        <w:tc>
          <w:tcPr>
            <w:tcW w:w="221" w:type="pct"/>
          </w:tcPr>
          <w:p w14:paraId="40BBFDD6" w14:textId="77777777" w:rsidR="00E350F4" w:rsidRPr="00E81A48" w:rsidRDefault="00E350F4" w:rsidP="00F573A2">
            <w:pPr>
              <w:rPr>
                <w:sz w:val="18"/>
                <w:szCs w:val="18"/>
                <w:lang w:eastAsia="en-US"/>
              </w:rPr>
            </w:pPr>
          </w:p>
        </w:tc>
        <w:tc>
          <w:tcPr>
            <w:tcW w:w="322" w:type="pct"/>
          </w:tcPr>
          <w:p w14:paraId="0705D8C8" w14:textId="776EA909" w:rsidR="00E350F4" w:rsidRPr="00E81A48" w:rsidRDefault="00E350F4" w:rsidP="00F573A2">
            <w:pPr>
              <w:rPr>
                <w:sz w:val="18"/>
                <w:szCs w:val="18"/>
                <w:lang w:eastAsia="en-US"/>
              </w:rPr>
            </w:pPr>
          </w:p>
        </w:tc>
        <w:tc>
          <w:tcPr>
            <w:tcW w:w="274" w:type="pct"/>
            <w:shd w:val="clear" w:color="auto" w:fill="000000" w:themeFill="text1"/>
          </w:tcPr>
          <w:p w14:paraId="065A2290" w14:textId="47ED6DC4" w:rsidR="00E350F4" w:rsidRPr="00E81A48" w:rsidRDefault="00E350F4" w:rsidP="00F573A2">
            <w:pPr>
              <w:rPr>
                <w:sz w:val="18"/>
                <w:szCs w:val="18"/>
                <w:lang w:eastAsia="en-US"/>
              </w:rPr>
            </w:pPr>
          </w:p>
        </w:tc>
        <w:tc>
          <w:tcPr>
            <w:tcW w:w="257" w:type="pct"/>
          </w:tcPr>
          <w:p w14:paraId="4AECA0BD" w14:textId="77777777" w:rsidR="00E350F4" w:rsidRPr="00E81A48" w:rsidRDefault="00E350F4" w:rsidP="00F573A2">
            <w:pPr>
              <w:rPr>
                <w:sz w:val="18"/>
                <w:szCs w:val="18"/>
                <w:lang w:eastAsia="en-US"/>
              </w:rPr>
            </w:pPr>
          </w:p>
        </w:tc>
      </w:tr>
      <w:tr w:rsidR="00C7372F" w:rsidRPr="00E81A48" w14:paraId="6A5D7537" w14:textId="77777777" w:rsidTr="00272214">
        <w:trPr>
          <w:trHeight w:val="356"/>
        </w:trPr>
        <w:tc>
          <w:tcPr>
            <w:tcW w:w="825" w:type="pct"/>
          </w:tcPr>
          <w:p w14:paraId="6616A2F3" w14:textId="470CBC8E" w:rsidR="00E350F4" w:rsidRPr="00E81A48" w:rsidRDefault="00E350F4" w:rsidP="00F573A2">
            <w:pPr>
              <w:rPr>
                <w:sz w:val="18"/>
                <w:szCs w:val="18"/>
                <w:lang w:eastAsia="en-US"/>
              </w:rPr>
            </w:pPr>
            <w:r w:rsidRPr="00E81A48">
              <w:rPr>
                <w:sz w:val="18"/>
                <w:szCs w:val="18"/>
                <w:lang w:eastAsia="en-US"/>
              </w:rPr>
              <w:t xml:space="preserve">Post- Thesis </w:t>
            </w:r>
            <w:r w:rsidR="00313AAE" w:rsidRPr="00E81A48">
              <w:rPr>
                <w:sz w:val="18"/>
                <w:szCs w:val="18"/>
                <w:lang w:eastAsia="en-US"/>
              </w:rPr>
              <w:t xml:space="preserve">Defense </w:t>
            </w:r>
            <w:r w:rsidRPr="00E81A48">
              <w:rPr>
                <w:sz w:val="18"/>
                <w:szCs w:val="18"/>
                <w:lang w:eastAsia="en-US"/>
              </w:rPr>
              <w:t>Corrections</w:t>
            </w:r>
          </w:p>
        </w:tc>
        <w:tc>
          <w:tcPr>
            <w:tcW w:w="252" w:type="pct"/>
          </w:tcPr>
          <w:p w14:paraId="0D7638DF" w14:textId="77777777" w:rsidR="00E350F4" w:rsidRPr="00E81A48" w:rsidRDefault="00E350F4" w:rsidP="00F573A2">
            <w:pPr>
              <w:rPr>
                <w:sz w:val="18"/>
                <w:szCs w:val="18"/>
                <w:lang w:eastAsia="en-US"/>
              </w:rPr>
            </w:pPr>
          </w:p>
        </w:tc>
        <w:tc>
          <w:tcPr>
            <w:tcW w:w="252" w:type="pct"/>
          </w:tcPr>
          <w:p w14:paraId="0B706868" w14:textId="77777777" w:rsidR="00E350F4" w:rsidRPr="00E81A48" w:rsidRDefault="00E350F4" w:rsidP="00F573A2">
            <w:pPr>
              <w:rPr>
                <w:sz w:val="18"/>
                <w:szCs w:val="18"/>
                <w:lang w:eastAsia="en-US"/>
              </w:rPr>
            </w:pPr>
          </w:p>
        </w:tc>
        <w:tc>
          <w:tcPr>
            <w:tcW w:w="217" w:type="pct"/>
          </w:tcPr>
          <w:p w14:paraId="72620364" w14:textId="77777777" w:rsidR="00E350F4" w:rsidRPr="00E81A48" w:rsidRDefault="00E350F4" w:rsidP="00F573A2">
            <w:pPr>
              <w:rPr>
                <w:sz w:val="18"/>
                <w:szCs w:val="18"/>
                <w:lang w:eastAsia="en-US"/>
              </w:rPr>
            </w:pPr>
          </w:p>
        </w:tc>
        <w:tc>
          <w:tcPr>
            <w:tcW w:w="221" w:type="pct"/>
          </w:tcPr>
          <w:p w14:paraId="26458FBB" w14:textId="77777777" w:rsidR="00E350F4" w:rsidRPr="00E81A48" w:rsidRDefault="00E350F4" w:rsidP="00F573A2">
            <w:pPr>
              <w:rPr>
                <w:sz w:val="18"/>
                <w:szCs w:val="18"/>
                <w:lang w:eastAsia="en-US"/>
              </w:rPr>
            </w:pPr>
          </w:p>
        </w:tc>
        <w:tc>
          <w:tcPr>
            <w:tcW w:w="322" w:type="pct"/>
          </w:tcPr>
          <w:p w14:paraId="35291A93" w14:textId="62A670E3" w:rsidR="00E350F4" w:rsidRPr="00E81A48" w:rsidRDefault="00E350F4" w:rsidP="00F573A2">
            <w:pPr>
              <w:rPr>
                <w:sz w:val="18"/>
                <w:szCs w:val="18"/>
                <w:lang w:eastAsia="en-US"/>
              </w:rPr>
            </w:pPr>
          </w:p>
        </w:tc>
        <w:tc>
          <w:tcPr>
            <w:tcW w:w="230" w:type="pct"/>
          </w:tcPr>
          <w:p w14:paraId="04ED4E00" w14:textId="77777777" w:rsidR="00E350F4" w:rsidRPr="00E81A48" w:rsidRDefault="00E350F4" w:rsidP="00F573A2">
            <w:pPr>
              <w:rPr>
                <w:sz w:val="18"/>
                <w:szCs w:val="18"/>
                <w:lang w:eastAsia="en-US"/>
              </w:rPr>
            </w:pPr>
          </w:p>
        </w:tc>
        <w:tc>
          <w:tcPr>
            <w:tcW w:w="247" w:type="pct"/>
          </w:tcPr>
          <w:p w14:paraId="1ED60C40" w14:textId="77777777" w:rsidR="00E350F4" w:rsidRPr="00E81A48" w:rsidRDefault="00E350F4" w:rsidP="00F573A2">
            <w:pPr>
              <w:rPr>
                <w:sz w:val="18"/>
                <w:szCs w:val="18"/>
                <w:lang w:eastAsia="en-US"/>
              </w:rPr>
            </w:pPr>
          </w:p>
        </w:tc>
        <w:tc>
          <w:tcPr>
            <w:tcW w:w="222" w:type="pct"/>
          </w:tcPr>
          <w:p w14:paraId="14A0BA36" w14:textId="77777777" w:rsidR="00E350F4" w:rsidRPr="00E81A48" w:rsidRDefault="00E350F4" w:rsidP="00F573A2">
            <w:pPr>
              <w:rPr>
                <w:sz w:val="18"/>
                <w:szCs w:val="18"/>
                <w:lang w:eastAsia="en-US"/>
              </w:rPr>
            </w:pPr>
          </w:p>
        </w:tc>
        <w:tc>
          <w:tcPr>
            <w:tcW w:w="239" w:type="pct"/>
          </w:tcPr>
          <w:p w14:paraId="75145D9D" w14:textId="77777777" w:rsidR="00E350F4" w:rsidRPr="00E81A48" w:rsidRDefault="00E350F4" w:rsidP="00F573A2">
            <w:pPr>
              <w:rPr>
                <w:sz w:val="18"/>
                <w:szCs w:val="18"/>
                <w:lang w:eastAsia="en-US"/>
              </w:rPr>
            </w:pPr>
          </w:p>
        </w:tc>
        <w:tc>
          <w:tcPr>
            <w:tcW w:w="235" w:type="pct"/>
          </w:tcPr>
          <w:p w14:paraId="2958527D" w14:textId="77777777" w:rsidR="00E350F4" w:rsidRPr="00E81A48" w:rsidRDefault="00E350F4" w:rsidP="00F573A2">
            <w:pPr>
              <w:rPr>
                <w:sz w:val="18"/>
                <w:szCs w:val="18"/>
                <w:lang w:eastAsia="en-US"/>
              </w:rPr>
            </w:pPr>
          </w:p>
        </w:tc>
        <w:tc>
          <w:tcPr>
            <w:tcW w:w="217" w:type="pct"/>
          </w:tcPr>
          <w:p w14:paraId="3C614207" w14:textId="77777777" w:rsidR="00E350F4" w:rsidRPr="00E81A48" w:rsidRDefault="00E350F4" w:rsidP="00F573A2">
            <w:pPr>
              <w:rPr>
                <w:sz w:val="18"/>
                <w:szCs w:val="18"/>
                <w:lang w:eastAsia="en-US"/>
              </w:rPr>
            </w:pPr>
          </w:p>
        </w:tc>
        <w:tc>
          <w:tcPr>
            <w:tcW w:w="217" w:type="pct"/>
          </w:tcPr>
          <w:p w14:paraId="7A2EDE5B" w14:textId="77777777" w:rsidR="00E350F4" w:rsidRPr="00E81A48" w:rsidRDefault="00E350F4" w:rsidP="00F573A2">
            <w:pPr>
              <w:rPr>
                <w:sz w:val="18"/>
                <w:szCs w:val="18"/>
                <w:lang w:eastAsia="en-US"/>
              </w:rPr>
            </w:pPr>
          </w:p>
        </w:tc>
        <w:tc>
          <w:tcPr>
            <w:tcW w:w="230" w:type="pct"/>
          </w:tcPr>
          <w:p w14:paraId="731544C3" w14:textId="77777777" w:rsidR="00E350F4" w:rsidRPr="00E81A48" w:rsidRDefault="00E350F4" w:rsidP="00F573A2">
            <w:pPr>
              <w:rPr>
                <w:sz w:val="18"/>
                <w:szCs w:val="18"/>
                <w:lang w:eastAsia="en-US"/>
              </w:rPr>
            </w:pPr>
          </w:p>
        </w:tc>
        <w:tc>
          <w:tcPr>
            <w:tcW w:w="221" w:type="pct"/>
          </w:tcPr>
          <w:p w14:paraId="11FBE8D9" w14:textId="77777777" w:rsidR="00E350F4" w:rsidRPr="00E81A48" w:rsidRDefault="00E350F4" w:rsidP="00F573A2">
            <w:pPr>
              <w:rPr>
                <w:sz w:val="18"/>
                <w:szCs w:val="18"/>
                <w:lang w:eastAsia="en-US"/>
              </w:rPr>
            </w:pPr>
          </w:p>
        </w:tc>
        <w:tc>
          <w:tcPr>
            <w:tcW w:w="322" w:type="pct"/>
          </w:tcPr>
          <w:p w14:paraId="082097FD" w14:textId="77777777" w:rsidR="00E350F4" w:rsidRPr="00E81A48" w:rsidRDefault="00E350F4" w:rsidP="00F573A2">
            <w:pPr>
              <w:rPr>
                <w:sz w:val="18"/>
                <w:szCs w:val="18"/>
                <w:lang w:eastAsia="en-US"/>
              </w:rPr>
            </w:pPr>
          </w:p>
        </w:tc>
        <w:tc>
          <w:tcPr>
            <w:tcW w:w="274" w:type="pct"/>
            <w:shd w:val="clear" w:color="auto" w:fill="FF0000"/>
          </w:tcPr>
          <w:p w14:paraId="65737F81" w14:textId="34E3A4A8" w:rsidR="00E350F4" w:rsidRPr="00E81A48" w:rsidRDefault="00E350F4" w:rsidP="00F573A2">
            <w:pPr>
              <w:rPr>
                <w:sz w:val="18"/>
                <w:szCs w:val="18"/>
                <w:lang w:eastAsia="en-US"/>
              </w:rPr>
            </w:pPr>
          </w:p>
        </w:tc>
        <w:tc>
          <w:tcPr>
            <w:tcW w:w="257" w:type="pct"/>
          </w:tcPr>
          <w:p w14:paraId="1AEF535A" w14:textId="77777777" w:rsidR="00E350F4" w:rsidRPr="00E81A48" w:rsidRDefault="00E350F4" w:rsidP="00F573A2">
            <w:pPr>
              <w:rPr>
                <w:sz w:val="18"/>
                <w:szCs w:val="18"/>
                <w:lang w:eastAsia="en-US"/>
              </w:rPr>
            </w:pPr>
          </w:p>
        </w:tc>
      </w:tr>
      <w:tr w:rsidR="00C7372F" w:rsidRPr="00E81A48" w14:paraId="2309D7FC" w14:textId="77777777" w:rsidTr="00272214">
        <w:trPr>
          <w:trHeight w:val="473"/>
        </w:trPr>
        <w:tc>
          <w:tcPr>
            <w:tcW w:w="825" w:type="pct"/>
          </w:tcPr>
          <w:p w14:paraId="7B98F06E" w14:textId="04CC4163" w:rsidR="00E350F4" w:rsidRPr="00E81A48" w:rsidRDefault="00E350F4" w:rsidP="00F573A2">
            <w:pPr>
              <w:rPr>
                <w:sz w:val="18"/>
                <w:szCs w:val="18"/>
                <w:lang w:eastAsia="en-US"/>
              </w:rPr>
            </w:pPr>
            <w:r w:rsidRPr="00E81A48">
              <w:rPr>
                <w:sz w:val="18"/>
                <w:szCs w:val="18"/>
                <w:lang w:eastAsia="en-US"/>
              </w:rPr>
              <w:t xml:space="preserve">Final Submission of Thesis </w:t>
            </w:r>
          </w:p>
        </w:tc>
        <w:tc>
          <w:tcPr>
            <w:tcW w:w="252" w:type="pct"/>
          </w:tcPr>
          <w:p w14:paraId="354C9576" w14:textId="77777777" w:rsidR="00E350F4" w:rsidRPr="00E81A48" w:rsidRDefault="00E350F4" w:rsidP="00F573A2">
            <w:pPr>
              <w:rPr>
                <w:sz w:val="18"/>
                <w:szCs w:val="18"/>
                <w:lang w:eastAsia="en-US"/>
              </w:rPr>
            </w:pPr>
          </w:p>
        </w:tc>
        <w:tc>
          <w:tcPr>
            <w:tcW w:w="252" w:type="pct"/>
          </w:tcPr>
          <w:p w14:paraId="560EA01D" w14:textId="77777777" w:rsidR="00E350F4" w:rsidRPr="00E81A48" w:rsidRDefault="00E350F4" w:rsidP="00F573A2">
            <w:pPr>
              <w:rPr>
                <w:sz w:val="18"/>
                <w:szCs w:val="18"/>
                <w:lang w:eastAsia="en-US"/>
              </w:rPr>
            </w:pPr>
          </w:p>
        </w:tc>
        <w:tc>
          <w:tcPr>
            <w:tcW w:w="217" w:type="pct"/>
          </w:tcPr>
          <w:p w14:paraId="0A2166FC" w14:textId="77777777" w:rsidR="00E350F4" w:rsidRPr="00E81A48" w:rsidRDefault="00E350F4" w:rsidP="00F573A2">
            <w:pPr>
              <w:rPr>
                <w:sz w:val="18"/>
                <w:szCs w:val="18"/>
                <w:lang w:eastAsia="en-US"/>
              </w:rPr>
            </w:pPr>
          </w:p>
        </w:tc>
        <w:tc>
          <w:tcPr>
            <w:tcW w:w="221" w:type="pct"/>
          </w:tcPr>
          <w:p w14:paraId="1DECBA0B" w14:textId="77777777" w:rsidR="00E350F4" w:rsidRPr="00E81A48" w:rsidRDefault="00E350F4" w:rsidP="00F573A2">
            <w:pPr>
              <w:rPr>
                <w:sz w:val="18"/>
                <w:szCs w:val="18"/>
                <w:lang w:eastAsia="en-US"/>
              </w:rPr>
            </w:pPr>
          </w:p>
        </w:tc>
        <w:tc>
          <w:tcPr>
            <w:tcW w:w="322" w:type="pct"/>
          </w:tcPr>
          <w:p w14:paraId="3E787AFC" w14:textId="55A7B58D" w:rsidR="00E350F4" w:rsidRPr="00E81A48" w:rsidRDefault="00E350F4" w:rsidP="00F573A2">
            <w:pPr>
              <w:rPr>
                <w:sz w:val="18"/>
                <w:szCs w:val="18"/>
                <w:lang w:eastAsia="en-US"/>
              </w:rPr>
            </w:pPr>
          </w:p>
        </w:tc>
        <w:tc>
          <w:tcPr>
            <w:tcW w:w="230" w:type="pct"/>
          </w:tcPr>
          <w:p w14:paraId="2F12DA2F" w14:textId="77777777" w:rsidR="00E350F4" w:rsidRPr="00E81A48" w:rsidRDefault="00E350F4" w:rsidP="00F573A2">
            <w:pPr>
              <w:rPr>
                <w:sz w:val="18"/>
                <w:szCs w:val="18"/>
                <w:lang w:eastAsia="en-US"/>
              </w:rPr>
            </w:pPr>
          </w:p>
        </w:tc>
        <w:tc>
          <w:tcPr>
            <w:tcW w:w="247" w:type="pct"/>
          </w:tcPr>
          <w:p w14:paraId="0148FF3D" w14:textId="77777777" w:rsidR="00E350F4" w:rsidRPr="00E81A48" w:rsidRDefault="00E350F4" w:rsidP="00F573A2">
            <w:pPr>
              <w:rPr>
                <w:sz w:val="18"/>
                <w:szCs w:val="18"/>
                <w:lang w:eastAsia="en-US"/>
              </w:rPr>
            </w:pPr>
          </w:p>
        </w:tc>
        <w:tc>
          <w:tcPr>
            <w:tcW w:w="222" w:type="pct"/>
          </w:tcPr>
          <w:p w14:paraId="6874898B" w14:textId="77777777" w:rsidR="00E350F4" w:rsidRPr="00E81A48" w:rsidRDefault="00E350F4" w:rsidP="00F573A2">
            <w:pPr>
              <w:rPr>
                <w:sz w:val="18"/>
                <w:szCs w:val="18"/>
                <w:lang w:eastAsia="en-US"/>
              </w:rPr>
            </w:pPr>
          </w:p>
        </w:tc>
        <w:tc>
          <w:tcPr>
            <w:tcW w:w="239" w:type="pct"/>
          </w:tcPr>
          <w:p w14:paraId="59CD9727" w14:textId="77777777" w:rsidR="00E350F4" w:rsidRPr="00E81A48" w:rsidRDefault="00E350F4" w:rsidP="00F573A2">
            <w:pPr>
              <w:rPr>
                <w:sz w:val="18"/>
                <w:szCs w:val="18"/>
                <w:lang w:eastAsia="en-US"/>
              </w:rPr>
            </w:pPr>
          </w:p>
        </w:tc>
        <w:tc>
          <w:tcPr>
            <w:tcW w:w="235" w:type="pct"/>
          </w:tcPr>
          <w:p w14:paraId="3F2C8990" w14:textId="77777777" w:rsidR="00E350F4" w:rsidRPr="00E81A48" w:rsidRDefault="00E350F4" w:rsidP="00F573A2">
            <w:pPr>
              <w:rPr>
                <w:sz w:val="18"/>
                <w:szCs w:val="18"/>
                <w:lang w:eastAsia="en-US"/>
              </w:rPr>
            </w:pPr>
          </w:p>
        </w:tc>
        <w:tc>
          <w:tcPr>
            <w:tcW w:w="217" w:type="pct"/>
          </w:tcPr>
          <w:p w14:paraId="2AA61D59" w14:textId="77777777" w:rsidR="00E350F4" w:rsidRPr="00E81A48" w:rsidRDefault="00E350F4" w:rsidP="00F573A2">
            <w:pPr>
              <w:rPr>
                <w:sz w:val="18"/>
                <w:szCs w:val="18"/>
                <w:lang w:eastAsia="en-US"/>
              </w:rPr>
            </w:pPr>
          </w:p>
        </w:tc>
        <w:tc>
          <w:tcPr>
            <w:tcW w:w="217" w:type="pct"/>
          </w:tcPr>
          <w:p w14:paraId="41C0B679" w14:textId="77777777" w:rsidR="00E350F4" w:rsidRPr="00E81A48" w:rsidRDefault="00E350F4" w:rsidP="00F573A2">
            <w:pPr>
              <w:rPr>
                <w:sz w:val="18"/>
                <w:szCs w:val="18"/>
                <w:lang w:eastAsia="en-US"/>
              </w:rPr>
            </w:pPr>
          </w:p>
        </w:tc>
        <w:tc>
          <w:tcPr>
            <w:tcW w:w="230" w:type="pct"/>
          </w:tcPr>
          <w:p w14:paraId="19252351" w14:textId="77777777" w:rsidR="00E350F4" w:rsidRPr="00E81A48" w:rsidRDefault="00E350F4" w:rsidP="00F573A2">
            <w:pPr>
              <w:rPr>
                <w:sz w:val="18"/>
                <w:szCs w:val="18"/>
                <w:lang w:eastAsia="en-US"/>
              </w:rPr>
            </w:pPr>
          </w:p>
        </w:tc>
        <w:tc>
          <w:tcPr>
            <w:tcW w:w="221" w:type="pct"/>
          </w:tcPr>
          <w:p w14:paraId="40C8885B" w14:textId="77777777" w:rsidR="00E350F4" w:rsidRPr="00E81A48" w:rsidRDefault="00E350F4" w:rsidP="00F573A2">
            <w:pPr>
              <w:rPr>
                <w:sz w:val="18"/>
                <w:szCs w:val="18"/>
                <w:lang w:eastAsia="en-US"/>
              </w:rPr>
            </w:pPr>
          </w:p>
        </w:tc>
        <w:tc>
          <w:tcPr>
            <w:tcW w:w="322" w:type="pct"/>
          </w:tcPr>
          <w:p w14:paraId="6823F228" w14:textId="77777777" w:rsidR="00E350F4" w:rsidRPr="00E81A48" w:rsidRDefault="00E350F4" w:rsidP="00F573A2">
            <w:pPr>
              <w:rPr>
                <w:sz w:val="18"/>
                <w:szCs w:val="18"/>
                <w:lang w:eastAsia="en-US"/>
              </w:rPr>
            </w:pPr>
          </w:p>
        </w:tc>
        <w:tc>
          <w:tcPr>
            <w:tcW w:w="274" w:type="pct"/>
            <w:shd w:val="clear" w:color="auto" w:fill="FFFFFF" w:themeFill="background1"/>
          </w:tcPr>
          <w:p w14:paraId="460DE656" w14:textId="0F8D75E7" w:rsidR="00E350F4" w:rsidRPr="00E81A48" w:rsidRDefault="00E350F4" w:rsidP="00F573A2">
            <w:pPr>
              <w:rPr>
                <w:sz w:val="18"/>
                <w:szCs w:val="18"/>
                <w:lang w:eastAsia="en-US"/>
              </w:rPr>
            </w:pPr>
          </w:p>
        </w:tc>
        <w:tc>
          <w:tcPr>
            <w:tcW w:w="257" w:type="pct"/>
            <w:shd w:val="clear" w:color="auto" w:fill="000000" w:themeFill="text1"/>
          </w:tcPr>
          <w:p w14:paraId="1E4A4A1C" w14:textId="62C0DD09" w:rsidR="00E350F4" w:rsidRPr="00E81A48" w:rsidRDefault="00E350F4" w:rsidP="00F573A2">
            <w:pPr>
              <w:rPr>
                <w:sz w:val="18"/>
                <w:szCs w:val="18"/>
                <w:lang w:eastAsia="en-US"/>
              </w:rPr>
            </w:pPr>
          </w:p>
        </w:tc>
      </w:tr>
    </w:tbl>
    <w:p w14:paraId="1EF3900F" w14:textId="77777777" w:rsidR="00272214" w:rsidRDefault="00272214" w:rsidP="00F573A2">
      <w:pPr>
        <w:pStyle w:val="Heading2"/>
        <w:spacing w:before="0" w:line="480" w:lineRule="auto"/>
        <w:rPr>
          <w:rFonts w:ascii="Times New Roman" w:hAnsi="Times New Roman"/>
          <w:sz w:val="32"/>
          <w:szCs w:val="32"/>
        </w:rPr>
        <w:sectPr w:rsidR="00272214" w:rsidSect="00272214">
          <w:pgSz w:w="16840" w:h="11900" w:orient="landscape"/>
          <w:pgMar w:top="2160" w:right="1440" w:bottom="1440" w:left="1440" w:header="709" w:footer="709" w:gutter="0"/>
          <w:pgNumType w:chapStyle="1"/>
          <w:cols w:space="708"/>
          <w:docGrid w:linePitch="360"/>
        </w:sectPr>
      </w:pPr>
      <w:bookmarkStart w:id="800" w:name="_Toc102398156"/>
      <w:bookmarkStart w:id="801" w:name="_Toc103869742"/>
      <w:bookmarkStart w:id="802" w:name="_Toc103871065"/>
      <w:bookmarkStart w:id="803" w:name="_Toc103874796"/>
      <w:bookmarkStart w:id="804" w:name="_Toc103877651"/>
      <w:bookmarkStart w:id="805" w:name="_Toc103879528"/>
    </w:p>
    <w:p w14:paraId="37608DA3" w14:textId="0DA5712D" w:rsidR="00573727" w:rsidRPr="00E81A48" w:rsidRDefault="00272214" w:rsidP="00F573A2">
      <w:pPr>
        <w:pStyle w:val="Heading2"/>
        <w:spacing w:before="0" w:line="480" w:lineRule="auto"/>
        <w:rPr>
          <w:rFonts w:ascii="Times New Roman" w:hAnsi="Times New Roman"/>
          <w:sz w:val="32"/>
          <w:szCs w:val="32"/>
        </w:rPr>
      </w:pPr>
      <w:bookmarkStart w:id="806" w:name="_Toc105373691"/>
      <w:r>
        <w:rPr>
          <w:rFonts w:ascii="Times New Roman" w:hAnsi="Times New Roman"/>
          <w:sz w:val="32"/>
          <w:szCs w:val="32"/>
        </w:rPr>
        <w:t xml:space="preserve">APPENDIX </w:t>
      </w:r>
      <w:r w:rsidR="006A3901" w:rsidRPr="00E81A48">
        <w:rPr>
          <w:rFonts w:ascii="Times New Roman" w:hAnsi="Times New Roman"/>
          <w:sz w:val="32"/>
          <w:szCs w:val="32"/>
        </w:rPr>
        <w:t>C. ETHICAL CLEARANCE</w:t>
      </w:r>
      <w:bookmarkEnd w:id="800"/>
      <w:bookmarkEnd w:id="801"/>
      <w:bookmarkEnd w:id="802"/>
      <w:bookmarkEnd w:id="803"/>
      <w:bookmarkEnd w:id="804"/>
      <w:bookmarkEnd w:id="805"/>
      <w:bookmarkEnd w:id="806"/>
    </w:p>
    <w:p w14:paraId="74118184" w14:textId="5EB06B43" w:rsidR="00573727" w:rsidRPr="00E81A48" w:rsidRDefault="00BF206A" w:rsidP="00137D23">
      <w:bookmarkStart w:id="807" w:name="_Toc102398157"/>
      <w:bookmarkStart w:id="808" w:name="_Toc103869743"/>
      <w:bookmarkStart w:id="809" w:name="_Toc103871066"/>
      <w:bookmarkStart w:id="810" w:name="_Toc103874797"/>
      <w:bookmarkStart w:id="811" w:name="_Toc103877652"/>
      <w:bookmarkStart w:id="812" w:name="_Toc103879529"/>
      <w:r w:rsidRPr="00E81A48">
        <w:rPr>
          <w:noProof/>
          <w:lang w:eastAsia="ko-KR"/>
        </w:rPr>
        <w:drawing>
          <wp:inline distT="0" distB="0" distL="0" distR="0" wp14:anchorId="310FE306" wp14:editId="62952230">
            <wp:extent cx="5727576" cy="81229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4"/>
                    <a:stretch>
                      <a:fillRect/>
                    </a:stretch>
                  </pic:blipFill>
                  <pic:spPr>
                    <a:xfrm>
                      <a:off x="0" y="0"/>
                      <a:ext cx="5727576" cy="8122920"/>
                    </a:xfrm>
                    <a:prstGeom prst="rect">
                      <a:avLst/>
                    </a:prstGeom>
                  </pic:spPr>
                </pic:pic>
              </a:graphicData>
            </a:graphic>
          </wp:inline>
        </w:drawing>
      </w:r>
      <w:bookmarkEnd w:id="807"/>
      <w:bookmarkEnd w:id="808"/>
      <w:bookmarkEnd w:id="809"/>
      <w:bookmarkEnd w:id="810"/>
      <w:bookmarkEnd w:id="811"/>
      <w:bookmarkEnd w:id="812"/>
    </w:p>
    <w:p w14:paraId="200B8844" w14:textId="693AF9B4" w:rsidR="00573727" w:rsidRPr="00E81A48" w:rsidRDefault="00D13A86" w:rsidP="00137D23">
      <w:bookmarkStart w:id="813" w:name="_Toc102398158"/>
      <w:bookmarkStart w:id="814" w:name="_Toc103869744"/>
      <w:bookmarkStart w:id="815" w:name="_Toc103871067"/>
      <w:bookmarkStart w:id="816" w:name="_Toc103874798"/>
      <w:bookmarkStart w:id="817" w:name="_Toc103877653"/>
      <w:bookmarkStart w:id="818" w:name="_Toc103879530"/>
      <w:r w:rsidRPr="00E81A48">
        <w:rPr>
          <w:noProof/>
          <w:lang w:eastAsia="ko-KR"/>
        </w:rPr>
        <w:drawing>
          <wp:inline distT="0" distB="0" distL="0" distR="0" wp14:anchorId="168A6408" wp14:editId="6387F7FA">
            <wp:extent cx="5727700" cy="8105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a:stretch>
                      <a:fillRect/>
                    </a:stretch>
                  </pic:blipFill>
                  <pic:spPr>
                    <a:xfrm>
                      <a:off x="0" y="0"/>
                      <a:ext cx="5727700" cy="8105140"/>
                    </a:xfrm>
                    <a:prstGeom prst="rect">
                      <a:avLst/>
                    </a:prstGeom>
                  </pic:spPr>
                </pic:pic>
              </a:graphicData>
            </a:graphic>
          </wp:inline>
        </w:drawing>
      </w:r>
      <w:bookmarkEnd w:id="813"/>
      <w:bookmarkEnd w:id="814"/>
      <w:bookmarkEnd w:id="815"/>
      <w:bookmarkEnd w:id="816"/>
      <w:bookmarkEnd w:id="817"/>
      <w:bookmarkEnd w:id="818"/>
    </w:p>
    <w:p w14:paraId="3C9223D5" w14:textId="2C84E08A" w:rsidR="00151293" w:rsidRPr="00E81A48" w:rsidRDefault="00EB3BAE" w:rsidP="00F573A2">
      <w:pPr>
        <w:rPr>
          <w:lang w:eastAsia="en-US"/>
        </w:rPr>
      </w:pPr>
      <w:r w:rsidRPr="00E81A48">
        <w:rPr>
          <w:noProof/>
          <w:lang w:eastAsia="ko-KR"/>
        </w:rPr>
        <w:drawing>
          <wp:inline distT="0" distB="0" distL="0" distR="0" wp14:anchorId="5C409CA2" wp14:editId="15DDDBE2">
            <wp:extent cx="5727700" cy="80956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a:stretch>
                      <a:fillRect/>
                    </a:stretch>
                  </pic:blipFill>
                  <pic:spPr>
                    <a:xfrm>
                      <a:off x="0" y="0"/>
                      <a:ext cx="5727700" cy="8095615"/>
                    </a:xfrm>
                    <a:prstGeom prst="rect">
                      <a:avLst/>
                    </a:prstGeom>
                  </pic:spPr>
                </pic:pic>
              </a:graphicData>
            </a:graphic>
          </wp:inline>
        </w:drawing>
      </w:r>
    </w:p>
    <w:p w14:paraId="00A6CEA6" w14:textId="77777777" w:rsidR="00151293" w:rsidRPr="00E81A48" w:rsidRDefault="00151293" w:rsidP="00F573A2">
      <w:pPr>
        <w:rPr>
          <w:lang w:eastAsia="en-US"/>
        </w:rPr>
      </w:pPr>
    </w:p>
    <w:p w14:paraId="2D50B8BB" w14:textId="00EA5895" w:rsidR="002643DF" w:rsidRPr="00E81A48" w:rsidRDefault="00272214" w:rsidP="00F573A2">
      <w:pPr>
        <w:pStyle w:val="Heading2"/>
        <w:spacing w:before="0" w:line="480" w:lineRule="auto"/>
        <w:rPr>
          <w:rFonts w:ascii="Times New Roman" w:hAnsi="Times New Roman"/>
          <w:sz w:val="32"/>
          <w:szCs w:val="32"/>
        </w:rPr>
      </w:pPr>
      <w:bookmarkStart w:id="819" w:name="_Toc102398159"/>
      <w:bookmarkStart w:id="820" w:name="_Toc103869745"/>
      <w:bookmarkStart w:id="821" w:name="_Toc103871068"/>
      <w:bookmarkStart w:id="822" w:name="_Toc103874799"/>
      <w:bookmarkStart w:id="823" w:name="_Toc103877654"/>
      <w:bookmarkStart w:id="824" w:name="_Toc103879531"/>
      <w:bookmarkStart w:id="825" w:name="_Toc105373692"/>
      <w:r>
        <w:rPr>
          <w:rFonts w:ascii="Times New Roman" w:hAnsi="Times New Roman"/>
          <w:sz w:val="32"/>
          <w:szCs w:val="32"/>
        </w:rPr>
        <w:t xml:space="preserve">APPENDIX </w:t>
      </w:r>
      <w:r w:rsidR="00D50693" w:rsidRPr="00E81A48">
        <w:rPr>
          <w:rFonts w:ascii="Times New Roman" w:hAnsi="Times New Roman"/>
          <w:sz w:val="32"/>
          <w:szCs w:val="32"/>
        </w:rPr>
        <w:t xml:space="preserve">D. </w:t>
      </w:r>
      <w:r w:rsidR="002643DF" w:rsidRPr="00E81A48">
        <w:rPr>
          <w:rFonts w:ascii="Times New Roman" w:hAnsi="Times New Roman"/>
          <w:sz w:val="32"/>
          <w:szCs w:val="32"/>
        </w:rPr>
        <w:t>BUDGET</w:t>
      </w:r>
      <w:bookmarkEnd w:id="782"/>
      <w:bookmarkEnd w:id="783"/>
      <w:bookmarkEnd w:id="784"/>
      <w:bookmarkEnd w:id="785"/>
      <w:bookmarkEnd w:id="786"/>
      <w:bookmarkEnd w:id="787"/>
      <w:bookmarkEnd w:id="788"/>
      <w:bookmarkEnd w:id="789"/>
      <w:bookmarkEnd w:id="790"/>
      <w:bookmarkEnd w:id="819"/>
      <w:bookmarkEnd w:id="820"/>
      <w:bookmarkEnd w:id="821"/>
      <w:bookmarkEnd w:id="822"/>
      <w:bookmarkEnd w:id="823"/>
      <w:bookmarkEnd w:id="824"/>
      <w:bookmarkEnd w:id="825"/>
    </w:p>
    <w:tbl>
      <w:tblPr>
        <w:tblStyle w:val="TableGrid"/>
        <w:tblW w:w="9209" w:type="dxa"/>
        <w:tblLook w:val="04A0" w:firstRow="1" w:lastRow="0" w:firstColumn="1" w:lastColumn="0" w:noHBand="0" w:noVBand="1"/>
      </w:tblPr>
      <w:tblGrid>
        <w:gridCol w:w="5524"/>
        <w:gridCol w:w="1984"/>
        <w:gridCol w:w="1701"/>
      </w:tblGrid>
      <w:tr w:rsidR="00A77559" w:rsidRPr="00E81A48" w14:paraId="273E4B9A" w14:textId="77777777" w:rsidTr="001578ED">
        <w:tc>
          <w:tcPr>
            <w:tcW w:w="5524" w:type="dxa"/>
          </w:tcPr>
          <w:p w14:paraId="4DCDC609" w14:textId="77777777" w:rsidR="002643DF" w:rsidRPr="00E81A48" w:rsidRDefault="002643DF" w:rsidP="00F573A2">
            <w:pPr>
              <w:rPr>
                <w:sz w:val="18"/>
                <w:szCs w:val="18"/>
              </w:rPr>
            </w:pPr>
            <w:r w:rsidRPr="00E81A48">
              <w:rPr>
                <w:sz w:val="18"/>
                <w:szCs w:val="18"/>
              </w:rPr>
              <w:t>ITEM ACTIVITY</w:t>
            </w:r>
          </w:p>
        </w:tc>
        <w:tc>
          <w:tcPr>
            <w:tcW w:w="1984" w:type="dxa"/>
          </w:tcPr>
          <w:p w14:paraId="6A332D9F" w14:textId="77777777" w:rsidR="002643DF" w:rsidRPr="00E81A48" w:rsidRDefault="002643DF" w:rsidP="00F573A2">
            <w:pPr>
              <w:rPr>
                <w:sz w:val="18"/>
                <w:szCs w:val="18"/>
              </w:rPr>
            </w:pPr>
            <w:r w:rsidRPr="00E81A48">
              <w:rPr>
                <w:sz w:val="18"/>
                <w:szCs w:val="18"/>
              </w:rPr>
              <w:t>UNIT COST (</w:t>
            </w:r>
            <w:proofErr w:type="spellStart"/>
            <w:r w:rsidRPr="00E81A48">
              <w:rPr>
                <w:sz w:val="18"/>
                <w:szCs w:val="18"/>
              </w:rPr>
              <w:t>Ksh</w:t>
            </w:r>
            <w:proofErr w:type="spellEnd"/>
            <w:r w:rsidRPr="00E81A48">
              <w:rPr>
                <w:sz w:val="18"/>
                <w:szCs w:val="18"/>
              </w:rPr>
              <w:t>)</w:t>
            </w:r>
          </w:p>
        </w:tc>
        <w:tc>
          <w:tcPr>
            <w:tcW w:w="1701" w:type="dxa"/>
          </w:tcPr>
          <w:p w14:paraId="486A0B3F" w14:textId="77777777" w:rsidR="002643DF" w:rsidRPr="00E81A48" w:rsidRDefault="002643DF" w:rsidP="00F573A2">
            <w:pPr>
              <w:rPr>
                <w:sz w:val="18"/>
                <w:szCs w:val="18"/>
              </w:rPr>
            </w:pPr>
            <w:r w:rsidRPr="00E81A48">
              <w:rPr>
                <w:sz w:val="18"/>
                <w:szCs w:val="18"/>
              </w:rPr>
              <w:t>TOTAL (</w:t>
            </w:r>
            <w:proofErr w:type="spellStart"/>
            <w:r w:rsidRPr="00E81A48">
              <w:rPr>
                <w:sz w:val="18"/>
                <w:szCs w:val="18"/>
              </w:rPr>
              <w:t>Ksh</w:t>
            </w:r>
            <w:proofErr w:type="spellEnd"/>
            <w:r w:rsidRPr="00E81A48">
              <w:rPr>
                <w:sz w:val="18"/>
                <w:szCs w:val="18"/>
              </w:rPr>
              <w:t>)</w:t>
            </w:r>
          </w:p>
        </w:tc>
      </w:tr>
      <w:tr w:rsidR="00A77559" w:rsidRPr="00E81A48" w14:paraId="63CD5DC6" w14:textId="77777777" w:rsidTr="001578ED">
        <w:tc>
          <w:tcPr>
            <w:tcW w:w="5524" w:type="dxa"/>
          </w:tcPr>
          <w:p w14:paraId="1BE71303" w14:textId="4D808B86" w:rsidR="002643DF" w:rsidRPr="00E81A48" w:rsidRDefault="002643DF" w:rsidP="00F573A2">
            <w:pPr>
              <w:rPr>
                <w:sz w:val="18"/>
                <w:szCs w:val="18"/>
              </w:rPr>
            </w:pPr>
            <w:r w:rsidRPr="00E81A48">
              <w:rPr>
                <w:sz w:val="18"/>
                <w:szCs w:val="18"/>
              </w:rPr>
              <w:t xml:space="preserve">Travelling Cost to the Study Site (Car Hire) for </w:t>
            </w:r>
            <w:r w:rsidR="00DE15BE" w:rsidRPr="00E81A48">
              <w:rPr>
                <w:sz w:val="18"/>
                <w:szCs w:val="18"/>
              </w:rPr>
              <w:t>4</w:t>
            </w:r>
            <w:r w:rsidRPr="00E81A48">
              <w:rPr>
                <w:sz w:val="18"/>
                <w:szCs w:val="18"/>
              </w:rPr>
              <w:t xml:space="preserve"> months</w:t>
            </w:r>
          </w:p>
        </w:tc>
        <w:tc>
          <w:tcPr>
            <w:tcW w:w="1984" w:type="dxa"/>
          </w:tcPr>
          <w:p w14:paraId="00151C75" w14:textId="2B396FF8" w:rsidR="00D0486E" w:rsidRPr="00E81A48" w:rsidRDefault="00D0486E" w:rsidP="00F573A2">
            <w:pPr>
              <w:rPr>
                <w:sz w:val="18"/>
                <w:szCs w:val="18"/>
              </w:rPr>
            </w:pPr>
            <w:r w:rsidRPr="00E81A48">
              <w:rPr>
                <w:sz w:val="18"/>
                <w:szCs w:val="18"/>
              </w:rPr>
              <w:t>1,500Ksh for each of the 3 days= 4,500Ksh</w:t>
            </w:r>
          </w:p>
          <w:p w14:paraId="74FBC939" w14:textId="1F01E127" w:rsidR="002643DF" w:rsidRPr="00E81A48" w:rsidRDefault="00D0486E" w:rsidP="00F573A2">
            <w:pPr>
              <w:rPr>
                <w:sz w:val="18"/>
                <w:szCs w:val="18"/>
              </w:rPr>
            </w:pPr>
            <w:r w:rsidRPr="00E81A48">
              <w:rPr>
                <w:sz w:val="18"/>
                <w:szCs w:val="18"/>
              </w:rPr>
              <w:t>4,500 for each of the 3 weeks monthly= 13,500Ksh</w:t>
            </w:r>
          </w:p>
          <w:p w14:paraId="0AD1192F" w14:textId="601AADAE" w:rsidR="00D0486E" w:rsidRPr="00E81A48" w:rsidRDefault="00D0486E" w:rsidP="00F573A2">
            <w:pPr>
              <w:rPr>
                <w:sz w:val="18"/>
                <w:szCs w:val="18"/>
              </w:rPr>
            </w:pPr>
            <w:r w:rsidRPr="00E81A48">
              <w:rPr>
                <w:sz w:val="18"/>
                <w:szCs w:val="18"/>
              </w:rPr>
              <w:t xml:space="preserve">13,500Ksh for the 4 months </w:t>
            </w:r>
          </w:p>
        </w:tc>
        <w:tc>
          <w:tcPr>
            <w:tcW w:w="1701" w:type="dxa"/>
          </w:tcPr>
          <w:p w14:paraId="12BFD14E" w14:textId="69FDF8DC" w:rsidR="002643DF" w:rsidRPr="00E81A48" w:rsidRDefault="00D0486E" w:rsidP="00F573A2">
            <w:pPr>
              <w:rPr>
                <w:sz w:val="18"/>
                <w:szCs w:val="18"/>
              </w:rPr>
            </w:pPr>
            <w:r w:rsidRPr="00E81A48">
              <w:rPr>
                <w:sz w:val="18"/>
                <w:szCs w:val="18"/>
              </w:rPr>
              <w:t>54</w:t>
            </w:r>
            <w:r w:rsidR="002643DF" w:rsidRPr="00E81A48">
              <w:rPr>
                <w:sz w:val="18"/>
                <w:szCs w:val="18"/>
              </w:rPr>
              <w:t>,</w:t>
            </w:r>
            <w:r w:rsidRPr="00E81A48">
              <w:rPr>
                <w:sz w:val="18"/>
                <w:szCs w:val="18"/>
              </w:rPr>
              <w:t>0</w:t>
            </w:r>
            <w:r w:rsidR="002643DF" w:rsidRPr="00E81A48">
              <w:rPr>
                <w:sz w:val="18"/>
                <w:szCs w:val="18"/>
              </w:rPr>
              <w:t>00Ksh</w:t>
            </w:r>
          </w:p>
        </w:tc>
      </w:tr>
      <w:tr w:rsidR="00A77559" w:rsidRPr="00E81A48" w14:paraId="33288359" w14:textId="77777777" w:rsidTr="001578ED">
        <w:tc>
          <w:tcPr>
            <w:tcW w:w="5524" w:type="dxa"/>
          </w:tcPr>
          <w:p w14:paraId="589356DC" w14:textId="23A2754D" w:rsidR="002643DF" w:rsidRPr="00E81A48" w:rsidRDefault="002643DF" w:rsidP="00F573A2">
            <w:pPr>
              <w:rPr>
                <w:sz w:val="18"/>
                <w:szCs w:val="18"/>
              </w:rPr>
            </w:pPr>
            <w:r w:rsidRPr="00E81A48">
              <w:rPr>
                <w:sz w:val="18"/>
                <w:szCs w:val="18"/>
              </w:rPr>
              <w:t xml:space="preserve">Renumeration of 3 Research Assistants for </w:t>
            </w:r>
            <w:r w:rsidR="00DE15BE" w:rsidRPr="00E81A48">
              <w:rPr>
                <w:sz w:val="18"/>
                <w:szCs w:val="18"/>
              </w:rPr>
              <w:t>4</w:t>
            </w:r>
            <w:r w:rsidRPr="00E81A48">
              <w:rPr>
                <w:sz w:val="18"/>
                <w:szCs w:val="18"/>
              </w:rPr>
              <w:t xml:space="preserve"> months. Each gets 1,500 per day. For 3 weeks.</w:t>
            </w:r>
          </w:p>
        </w:tc>
        <w:tc>
          <w:tcPr>
            <w:tcW w:w="1984" w:type="dxa"/>
          </w:tcPr>
          <w:p w14:paraId="27781F46" w14:textId="2F8287CF" w:rsidR="002643DF" w:rsidRPr="00E81A48" w:rsidRDefault="002643DF" w:rsidP="00F573A2">
            <w:pPr>
              <w:rPr>
                <w:sz w:val="18"/>
                <w:szCs w:val="18"/>
              </w:rPr>
            </w:pPr>
            <w:r w:rsidRPr="00E81A48">
              <w:rPr>
                <w:sz w:val="18"/>
                <w:szCs w:val="18"/>
              </w:rPr>
              <w:t>1,500</w:t>
            </w:r>
            <w:r w:rsidR="00D0486E" w:rsidRPr="00E81A48">
              <w:rPr>
                <w:sz w:val="18"/>
                <w:szCs w:val="18"/>
              </w:rPr>
              <w:t>Ksh</w:t>
            </w:r>
            <w:r w:rsidRPr="00E81A48">
              <w:rPr>
                <w:sz w:val="18"/>
                <w:szCs w:val="18"/>
              </w:rPr>
              <w:t xml:space="preserve"> per day, </w:t>
            </w:r>
            <w:r w:rsidR="00760016" w:rsidRPr="00E81A48">
              <w:rPr>
                <w:sz w:val="18"/>
                <w:szCs w:val="18"/>
              </w:rPr>
              <w:t>3</w:t>
            </w:r>
            <w:r w:rsidRPr="00E81A48">
              <w:rPr>
                <w:sz w:val="18"/>
                <w:szCs w:val="18"/>
              </w:rPr>
              <w:t xml:space="preserve"> days in a week for 3 weeks monthly</w:t>
            </w:r>
          </w:p>
        </w:tc>
        <w:tc>
          <w:tcPr>
            <w:tcW w:w="1701" w:type="dxa"/>
          </w:tcPr>
          <w:p w14:paraId="465482BE" w14:textId="54B5CA82" w:rsidR="002643DF" w:rsidRPr="00E81A48" w:rsidRDefault="00D0486E" w:rsidP="00F573A2">
            <w:pPr>
              <w:rPr>
                <w:sz w:val="18"/>
                <w:szCs w:val="18"/>
              </w:rPr>
            </w:pPr>
            <w:r w:rsidRPr="00E81A48">
              <w:rPr>
                <w:sz w:val="18"/>
                <w:szCs w:val="18"/>
              </w:rPr>
              <w:t>54</w:t>
            </w:r>
            <w:r w:rsidR="002643DF" w:rsidRPr="00E81A48">
              <w:rPr>
                <w:sz w:val="18"/>
                <w:szCs w:val="18"/>
              </w:rPr>
              <w:t>,</w:t>
            </w:r>
            <w:r w:rsidRPr="00E81A48">
              <w:rPr>
                <w:sz w:val="18"/>
                <w:szCs w:val="18"/>
              </w:rPr>
              <w:t>0</w:t>
            </w:r>
            <w:r w:rsidR="002643DF" w:rsidRPr="00E81A48">
              <w:rPr>
                <w:sz w:val="18"/>
                <w:szCs w:val="18"/>
              </w:rPr>
              <w:t>00Ksh</w:t>
            </w:r>
          </w:p>
        </w:tc>
      </w:tr>
      <w:tr w:rsidR="00A77559" w:rsidRPr="00E81A48" w14:paraId="2D716243" w14:textId="77777777" w:rsidTr="001578ED">
        <w:tc>
          <w:tcPr>
            <w:tcW w:w="5524" w:type="dxa"/>
          </w:tcPr>
          <w:p w14:paraId="3443BC62" w14:textId="77777777" w:rsidR="002643DF" w:rsidRPr="00E81A48" w:rsidRDefault="002643DF" w:rsidP="00F573A2">
            <w:pPr>
              <w:rPr>
                <w:sz w:val="18"/>
                <w:szCs w:val="18"/>
              </w:rPr>
            </w:pPr>
          </w:p>
        </w:tc>
        <w:tc>
          <w:tcPr>
            <w:tcW w:w="1984" w:type="dxa"/>
          </w:tcPr>
          <w:p w14:paraId="259EC748" w14:textId="77777777" w:rsidR="002643DF" w:rsidRPr="00E81A48" w:rsidRDefault="002643DF" w:rsidP="00F573A2">
            <w:pPr>
              <w:rPr>
                <w:sz w:val="18"/>
                <w:szCs w:val="18"/>
              </w:rPr>
            </w:pPr>
          </w:p>
        </w:tc>
        <w:tc>
          <w:tcPr>
            <w:tcW w:w="1701" w:type="dxa"/>
          </w:tcPr>
          <w:p w14:paraId="574FDA2A" w14:textId="716D02CB" w:rsidR="002643DF" w:rsidRPr="00E81A48" w:rsidRDefault="00532364" w:rsidP="00F573A2">
            <w:pPr>
              <w:rPr>
                <w:sz w:val="18"/>
                <w:szCs w:val="18"/>
              </w:rPr>
            </w:pPr>
            <w:r w:rsidRPr="00E81A48">
              <w:rPr>
                <w:sz w:val="18"/>
                <w:szCs w:val="18"/>
              </w:rPr>
              <w:t>108,000Ksh</w:t>
            </w:r>
          </w:p>
        </w:tc>
      </w:tr>
    </w:tbl>
    <w:p w14:paraId="71D3787B" w14:textId="77777777" w:rsidR="002643DF" w:rsidRPr="00E81A48" w:rsidRDefault="002643DF" w:rsidP="00F573A2">
      <w:pPr>
        <w:jc w:val="center"/>
        <w:rPr>
          <w:b/>
          <w:bCs/>
          <w:sz w:val="18"/>
          <w:szCs w:val="18"/>
        </w:rPr>
      </w:pPr>
      <w:r w:rsidRPr="00E81A48">
        <w:rPr>
          <w:b/>
          <w:bCs/>
          <w:sz w:val="18"/>
          <w:szCs w:val="18"/>
        </w:rPr>
        <w:t>EQUIPMENTS</w:t>
      </w:r>
    </w:p>
    <w:tbl>
      <w:tblPr>
        <w:tblStyle w:val="TableGrid"/>
        <w:tblpPr w:leftFromText="180" w:rightFromText="180" w:vertAnchor="text" w:tblpY="4"/>
        <w:tblW w:w="9209" w:type="dxa"/>
        <w:tblLook w:val="04A0" w:firstRow="1" w:lastRow="0" w:firstColumn="1" w:lastColumn="0" w:noHBand="0" w:noVBand="1"/>
      </w:tblPr>
      <w:tblGrid>
        <w:gridCol w:w="5524"/>
        <w:gridCol w:w="1984"/>
        <w:gridCol w:w="1701"/>
      </w:tblGrid>
      <w:tr w:rsidR="00A77559" w:rsidRPr="00E81A48" w14:paraId="374FB7FE" w14:textId="77777777" w:rsidTr="001578ED">
        <w:tc>
          <w:tcPr>
            <w:tcW w:w="5524" w:type="dxa"/>
          </w:tcPr>
          <w:p w14:paraId="58C20636" w14:textId="77777777" w:rsidR="002643DF" w:rsidRPr="00E81A48" w:rsidRDefault="002643DF" w:rsidP="00F573A2">
            <w:pPr>
              <w:rPr>
                <w:sz w:val="18"/>
                <w:szCs w:val="18"/>
              </w:rPr>
            </w:pPr>
            <w:r w:rsidRPr="00E81A48">
              <w:rPr>
                <w:sz w:val="18"/>
                <w:szCs w:val="18"/>
              </w:rPr>
              <w:t>ITEMS</w:t>
            </w:r>
          </w:p>
        </w:tc>
        <w:tc>
          <w:tcPr>
            <w:tcW w:w="1984" w:type="dxa"/>
          </w:tcPr>
          <w:p w14:paraId="26752574" w14:textId="6FF2CF2A" w:rsidR="002643DF" w:rsidRPr="00E81A48" w:rsidRDefault="002643DF" w:rsidP="00F573A2">
            <w:pPr>
              <w:rPr>
                <w:sz w:val="18"/>
                <w:szCs w:val="18"/>
              </w:rPr>
            </w:pPr>
          </w:p>
        </w:tc>
        <w:tc>
          <w:tcPr>
            <w:tcW w:w="1701" w:type="dxa"/>
          </w:tcPr>
          <w:p w14:paraId="772A92D4" w14:textId="77777777" w:rsidR="002643DF" w:rsidRPr="00E81A48" w:rsidRDefault="002643DF" w:rsidP="00F573A2">
            <w:pPr>
              <w:rPr>
                <w:sz w:val="18"/>
                <w:szCs w:val="18"/>
              </w:rPr>
            </w:pPr>
          </w:p>
        </w:tc>
      </w:tr>
      <w:tr w:rsidR="00A77559" w:rsidRPr="00E81A48" w14:paraId="2463873C" w14:textId="77777777" w:rsidTr="001578ED">
        <w:tc>
          <w:tcPr>
            <w:tcW w:w="5524" w:type="dxa"/>
          </w:tcPr>
          <w:p w14:paraId="0852512F" w14:textId="77777777" w:rsidR="002643DF" w:rsidRPr="00E81A48" w:rsidRDefault="002643DF" w:rsidP="00F573A2">
            <w:pPr>
              <w:rPr>
                <w:sz w:val="18"/>
                <w:szCs w:val="18"/>
              </w:rPr>
            </w:pPr>
            <w:proofErr w:type="spellStart"/>
            <w:r w:rsidRPr="00E81A48">
              <w:rPr>
                <w:sz w:val="18"/>
                <w:szCs w:val="18"/>
              </w:rPr>
              <w:t>Suunto</w:t>
            </w:r>
            <w:proofErr w:type="spellEnd"/>
            <w:r w:rsidRPr="00E81A48">
              <w:rPr>
                <w:sz w:val="18"/>
                <w:szCs w:val="18"/>
              </w:rPr>
              <w:t xml:space="preserve"> Clinometer</w:t>
            </w:r>
          </w:p>
        </w:tc>
        <w:tc>
          <w:tcPr>
            <w:tcW w:w="1984" w:type="dxa"/>
          </w:tcPr>
          <w:p w14:paraId="59013D9B" w14:textId="427FCE12" w:rsidR="002643DF" w:rsidRPr="00E81A48" w:rsidRDefault="002643DF" w:rsidP="00F573A2">
            <w:pPr>
              <w:rPr>
                <w:sz w:val="18"/>
                <w:szCs w:val="18"/>
              </w:rPr>
            </w:pPr>
            <w:r w:rsidRPr="00E81A48">
              <w:rPr>
                <w:sz w:val="18"/>
                <w:szCs w:val="18"/>
              </w:rPr>
              <w:t>1,500</w:t>
            </w:r>
            <w:r w:rsidR="00532364" w:rsidRPr="00E81A48">
              <w:rPr>
                <w:sz w:val="18"/>
                <w:szCs w:val="18"/>
              </w:rPr>
              <w:t xml:space="preserve"> (1)</w:t>
            </w:r>
          </w:p>
        </w:tc>
        <w:tc>
          <w:tcPr>
            <w:tcW w:w="1701" w:type="dxa"/>
          </w:tcPr>
          <w:p w14:paraId="1FA552BB" w14:textId="77777777" w:rsidR="002643DF" w:rsidRPr="00E81A48" w:rsidRDefault="002643DF" w:rsidP="00F573A2">
            <w:pPr>
              <w:rPr>
                <w:sz w:val="18"/>
                <w:szCs w:val="18"/>
              </w:rPr>
            </w:pPr>
            <w:r w:rsidRPr="00E81A48">
              <w:rPr>
                <w:sz w:val="18"/>
                <w:szCs w:val="18"/>
              </w:rPr>
              <w:t>1,500</w:t>
            </w:r>
          </w:p>
        </w:tc>
      </w:tr>
      <w:tr w:rsidR="00A77559" w:rsidRPr="00E81A48" w14:paraId="2B1CBE51" w14:textId="77777777" w:rsidTr="001578ED">
        <w:tc>
          <w:tcPr>
            <w:tcW w:w="5524" w:type="dxa"/>
          </w:tcPr>
          <w:p w14:paraId="1947BE39" w14:textId="77777777" w:rsidR="002643DF" w:rsidRPr="00E81A48" w:rsidRDefault="002643DF" w:rsidP="00F573A2">
            <w:pPr>
              <w:rPr>
                <w:sz w:val="18"/>
                <w:szCs w:val="18"/>
              </w:rPr>
            </w:pPr>
            <w:r w:rsidRPr="00E81A48">
              <w:rPr>
                <w:sz w:val="18"/>
                <w:szCs w:val="18"/>
              </w:rPr>
              <w:t>Diameter Tape</w:t>
            </w:r>
          </w:p>
        </w:tc>
        <w:tc>
          <w:tcPr>
            <w:tcW w:w="1984" w:type="dxa"/>
          </w:tcPr>
          <w:p w14:paraId="705957BD" w14:textId="3F4B57FE" w:rsidR="002643DF" w:rsidRPr="00E81A48" w:rsidRDefault="002643DF" w:rsidP="00F573A2">
            <w:pPr>
              <w:rPr>
                <w:sz w:val="18"/>
                <w:szCs w:val="18"/>
              </w:rPr>
            </w:pPr>
            <w:r w:rsidRPr="00E81A48">
              <w:rPr>
                <w:sz w:val="18"/>
                <w:szCs w:val="18"/>
              </w:rPr>
              <w:t>3,900</w:t>
            </w:r>
            <w:r w:rsidR="00532364" w:rsidRPr="00E81A48">
              <w:rPr>
                <w:sz w:val="18"/>
                <w:szCs w:val="18"/>
              </w:rPr>
              <w:t xml:space="preserve"> (1)</w:t>
            </w:r>
          </w:p>
        </w:tc>
        <w:tc>
          <w:tcPr>
            <w:tcW w:w="1701" w:type="dxa"/>
          </w:tcPr>
          <w:p w14:paraId="2E87CEFE" w14:textId="77777777" w:rsidR="002643DF" w:rsidRPr="00E81A48" w:rsidRDefault="002643DF" w:rsidP="00F573A2">
            <w:pPr>
              <w:rPr>
                <w:sz w:val="18"/>
                <w:szCs w:val="18"/>
              </w:rPr>
            </w:pPr>
            <w:r w:rsidRPr="00E81A48">
              <w:rPr>
                <w:sz w:val="18"/>
                <w:szCs w:val="18"/>
              </w:rPr>
              <w:t>3,900</w:t>
            </w:r>
          </w:p>
        </w:tc>
      </w:tr>
      <w:tr w:rsidR="00A77559" w:rsidRPr="00E81A48" w14:paraId="0F24A085" w14:textId="77777777" w:rsidTr="001578ED">
        <w:tc>
          <w:tcPr>
            <w:tcW w:w="5524" w:type="dxa"/>
          </w:tcPr>
          <w:p w14:paraId="08BDED51" w14:textId="77777777" w:rsidR="002643DF" w:rsidRPr="00E81A48" w:rsidRDefault="002643DF" w:rsidP="00F573A2">
            <w:pPr>
              <w:rPr>
                <w:sz w:val="18"/>
                <w:szCs w:val="18"/>
              </w:rPr>
            </w:pPr>
            <w:r w:rsidRPr="00E81A48">
              <w:rPr>
                <w:sz w:val="18"/>
                <w:szCs w:val="18"/>
              </w:rPr>
              <w:t>Linear Tape</w:t>
            </w:r>
          </w:p>
        </w:tc>
        <w:tc>
          <w:tcPr>
            <w:tcW w:w="1984" w:type="dxa"/>
          </w:tcPr>
          <w:p w14:paraId="7945DF44" w14:textId="08141264" w:rsidR="002643DF" w:rsidRPr="00E81A48" w:rsidRDefault="002643DF" w:rsidP="00F573A2">
            <w:pPr>
              <w:rPr>
                <w:sz w:val="18"/>
                <w:szCs w:val="18"/>
              </w:rPr>
            </w:pPr>
            <w:r w:rsidRPr="00E81A48">
              <w:rPr>
                <w:sz w:val="18"/>
                <w:szCs w:val="18"/>
              </w:rPr>
              <w:t>7,000</w:t>
            </w:r>
            <w:r w:rsidR="00532364" w:rsidRPr="00E81A48">
              <w:rPr>
                <w:sz w:val="18"/>
                <w:szCs w:val="18"/>
              </w:rPr>
              <w:t xml:space="preserve"> (1)</w:t>
            </w:r>
          </w:p>
        </w:tc>
        <w:tc>
          <w:tcPr>
            <w:tcW w:w="1701" w:type="dxa"/>
          </w:tcPr>
          <w:p w14:paraId="08931F4E" w14:textId="77777777" w:rsidR="002643DF" w:rsidRPr="00E81A48" w:rsidRDefault="002643DF" w:rsidP="00F573A2">
            <w:pPr>
              <w:rPr>
                <w:sz w:val="18"/>
                <w:szCs w:val="18"/>
              </w:rPr>
            </w:pPr>
            <w:r w:rsidRPr="00E81A48">
              <w:rPr>
                <w:sz w:val="18"/>
                <w:szCs w:val="18"/>
              </w:rPr>
              <w:t>7,000</w:t>
            </w:r>
          </w:p>
        </w:tc>
      </w:tr>
      <w:tr w:rsidR="00A77559" w:rsidRPr="00E81A48" w14:paraId="51978384" w14:textId="77777777" w:rsidTr="001578ED">
        <w:tc>
          <w:tcPr>
            <w:tcW w:w="5524" w:type="dxa"/>
          </w:tcPr>
          <w:p w14:paraId="0B2ED61A" w14:textId="77777777" w:rsidR="002643DF" w:rsidRPr="00E81A48" w:rsidRDefault="002643DF" w:rsidP="00F573A2">
            <w:pPr>
              <w:rPr>
                <w:sz w:val="18"/>
                <w:szCs w:val="18"/>
              </w:rPr>
            </w:pPr>
            <w:r w:rsidRPr="00E81A48">
              <w:rPr>
                <w:sz w:val="18"/>
                <w:szCs w:val="18"/>
              </w:rPr>
              <w:t>GPS carmen model</w:t>
            </w:r>
          </w:p>
        </w:tc>
        <w:tc>
          <w:tcPr>
            <w:tcW w:w="1984" w:type="dxa"/>
          </w:tcPr>
          <w:p w14:paraId="1ED8575F" w14:textId="07ECFD41" w:rsidR="002643DF" w:rsidRPr="00E81A48" w:rsidRDefault="002643DF" w:rsidP="00F573A2">
            <w:pPr>
              <w:rPr>
                <w:sz w:val="18"/>
                <w:szCs w:val="18"/>
              </w:rPr>
            </w:pPr>
            <w:r w:rsidRPr="00E81A48">
              <w:rPr>
                <w:sz w:val="18"/>
                <w:szCs w:val="18"/>
              </w:rPr>
              <w:t>30,000</w:t>
            </w:r>
            <w:r w:rsidR="00532364" w:rsidRPr="00E81A48">
              <w:rPr>
                <w:sz w:val="18"/>
                <w:szCs w:val="18"/>
              </w:rPr>
              <w:t xml:space="preserve"> (1)</w:t>
            </w:r>
          </w:p>
        </w:tc>
        <w:tc>
          <w:tcPr>
            <w:tcW w:w="1701" w:type="dxa"/>
          </w:tcPr>
          <w:p w14:paraId="6C9CACA1" w14:textId="77777777" w:rsidR="002643DF" w:rsidRPr="00E81A48" w:rsidRDefault="002643DF" w:rsidP="00F573A2">
            <w:pPr>
              <w:rPr>
                <w:sz w:val="18"/>
                <w:szCs w:val="18"/>
              </w:rPr>
            </w:pPr>
            <w:r w:rsidRPr="00E81A48">
              <w:rPr>
                <w:sz w:val="18"/>
                <w:szCs w:val="18"/>
              </w:rPr>
              <w:t>30,000</w:t>
            </w:r>
          </w:p>
        </w:tc>
      </w:tr>
      <w:tr w:rsidR="00A77559" w:rsidRPr="00E81A48" w14:paraId="13F81680" w14:textId="77777777" w:rsidTr="001578ED">
        <w:tc>
          <w:tcPr>
            <w:tcW w:w="5524" w:type="dxa"/>
          </w:tcPr>
          <w:p w14:paraId="3C9D2F80" w14:textId="53C25266" w:rsidR="002643DF" w:rsidRPr="00E81A48" w:rsidRDefault="00DB15C6" w:rsidP="00F573A2">
            <w:pPr>
              <w:rPr>
                <w:sz w:val="18"/>
                <w:szCs w:val="18"/>
              </w:rPr>
            </w:pPr>
            <w:r w:rsidRPr="00E81A48">
              <w:rPr>
                <w:sz w:val="18"/>
                <w:szCs w:val="18"/>
              </w:rPr>
              <w:t xml:space="preserve">Radio </w:t>
            </w:r>
            <w:r w:rsidR="00041FB3" w:rsidRPr="00E81A48">
              <w:rPr>
                <w:sz w:val="18"/>
                <w:szCs w:val="18"/>
              </w:rPr>
              <w:t>Tracking device (rented out) for 4 months. Each month @10,000Ksh</w:t>
            </w:r>
          </w:p>
        </w:tc>
        <w:tc>
          <w:tcPr>
            <w:tcW w:w="1984" w:type="dxa"/>
          </w:tcPr>
          <w:p w14:paraId="75342574" w14:textId="100A2262" w:rsidR="002643DF" w:rsidRPr="00E81A48" w:rsidRDefault="00041FB3" w:rsidP="00F573A2">
            <w:pPr>
              <w:rPr>
                <w:sz w:val="18"/>
                <w:szCs w:val="18"/>
              </w:rPr>
            </w:pPr>
            <w:r w:rsidRPr="00E81A48">
              <w:rPr>
                <w:sz w:val="18"/>
                <w:szCs w:val="18"/>
              </w:rPr>
              <w:t>40</w:t>
            </w:r>
            <w:r w:rsidR="002643DF" w:rsidRPr="00E81A48">
              <w:rPr>
                <w:sz w:val="18"/>
                <w:szCs w:val="18"/>
              </w:rPr>
              <w:t>,000</w:t>
            </w:r>
            <w:r w:rsidR="00532364" w:rsidRPr="00E81A48">
              <w:rPr>
                <w:sz w:val="18"/>
                <w:szCs w:val="18"/>
              </w:rPr>
              <w:t xml:space="preserve"> (1</w:t>
            </w:r>
            <w:r w:rsidRPr="00E81A48">
              <w:rPr>
                <w:sz w:val="18"/>
                <w:szCs w:val="18"/>
              </w:rPr>
              <w:t>)</w:t>
            </w:r>
          </w:p>
        </w:tc>
        <w:tc>
          <w:tcPr>
            <w:tcW w:w="1701" w:type="dxa"/>
          </w:tcPr>
          <w:p w14:paraId="6C8DB8D1" w14:textId="6F83F776" w:rsidR="002643DF" w:rsidRPr="00E81A48" w:rsidRDefault="00041FB3" w:rsidP="00F573A2">
            <w:pPr>
              <w:rPr>
                <w:sz w:val="18"/>
                <w:szCs w:val="18"/>
              </w:rPr>
            </w:pPr>
            <w:r w:rsidRPr="00E81A48">
              <w:rPr>
                <w:sz w:val="18"/>
                <w:szCs w:val="18"/>
              </w:rPr>
              <w:t>40</w:t>
            </w:r>
            <w:r w:rsidR="002643DF" w:rsidRPr="00E81A48">
              <w:rPr>
                <w:sz w:val="18"/>
                <w:szCs w:val="18"/>
              </w:rPr>
              <w:t>,000</w:t>
            </w:r>
          </w:p>
        </w:tc>
      </w:tr>
      <w:tr w:rsidR="009F4399" w:rsidRPr="00E81A48" w14:paraId="4B107201" w14:textId="77777777" w:rsidTr="001578ED">
        <w:tc>
          <w:tcPr>
            <w:tcW w:w="5524" w:type="dxa"/>
          </w:tcPr>
          <w:p w14:paraId="0ECD6516" w14:textId="6AE9DA3E" w:rsidR="009F4399" w:rsidRPr="00E81A48" w:rsidRDefault="009F4399" w:rsidP="00F573A2">
            <w:pPr>
              <w:rPr>
                <w:i/>
                <w:iCs/>
                <w:sz w:val="18"/>
                <w:szCs w:val="18"/>
              </w:rPr>
            </w:pPr>
            <w:r w:rsidRPr="00E81A48">
              <w:rPr>
                <w:i/>
                <w:iCs/>
                <w:sz w:val="18"/>
                <w:szCs w:val="18"/>
              </w:rPr>
              <w:t>Mammal Field Study Guide Book</w:t>
            </w:r>
          </w:p>
        </w:tc>
        <w:tc>
          <w:tcPr>
            <w:tcW w:w="1984" w:type="dxa"/>
          </w:tcPr>
          <w:p w14:paraId="78ABC73E" w14:textId="5D7DE0B3" w:rsidR="009F4399" w:rsidRPr="00E81A48" w:rsidRDefault="00AC1CBF" w:rsidP="00F573A2">
            <w:pPr>
              <w:rPr>
                <w:sz w:val="18"/>
                <w:szCs w:val="18"/>
              </w:rPr>
            </w:pPr>
            <w:r w:rsidRPr="00E81A48">
              <w:rPr>
                <w:sz w:val="18"/>
                <w:szCs w:val="18"/>
              </w:rPr>
              <w:t>900 (1)</w:t>
            </w:r>
          </w:p>
        </w:tc>
        <w:tc>
          <w:tcPr>
            <w:tcW w:w="1701" w:type="dxa"/>
          </w:tcPr>
          <w:p w14:paraId="710795F3" w14:textId="3D37BBA2" w:rsidR="009F4399" w:rsidRPr="00E81A48" w:rsidRDefault="00AC1CBF" w:rsidP="00F573A2">
            <w:pPr>
              <w:rPr>
                <w:sz w:val="18"/>
                <w:szCs w:val="18"/>
              </w:rPr>
            </w:pPr>
            <w:r w:rsidRPr="00E81A48">
              <w:rPr>
                <w:sz w:val="18"/>
                <w:szCs w:val="18"/>
              </w:rPr>
              <w:t>900</w:t>
            </w:r>
          </w:p>
        </w:tc>
      </w:tr>
      <w:tr w:rsidR="00A77559" w:rsidRPr="00E81A48" w14:paraId="59522A88" w14:textId="77777777" w:rsidTr="001578ED">
        <w:tc>
          <w:tcPr>
            <w:tcW w:w="5524" w:type="dxa"/>
          </w:tcPr>
          <w:p w14:paraId="0A746F63" w14:textId="77777777" w:rsidR="002643DF" w:rsidRPr="00E81A48" w:rsidRDefault="002643DF" w:rsidP="00F573A2">
            <w:pPr>
              <w:rPr>
                <w:sz w:val="18"/>
                <w:szCs w:val="18"/>
              </w:rPr>
            </w:pPr>
            <w:r w:rsidRPr="00E81A48">
              <w:rPr>
                <w:sz w:val="18"/>
                <w:szCs w:val="18"/>
              </w:rPr>
              <w:t>Axe</w:t>
            </w:r>
          </w:p>
        </w:tc>
        <w:tc>
          <w:tcPr>
            <w:tcW w:w="1984" w:type="dxa"/>
          </w:tcPr>
          <w:p w14:paraId="2FE1D9BF" w14:textId="75FF2423" w:rsidR="002643DF" w:rsidRPr="00E81A48" w:rsidRDefault="002643DF" w:rsidP="00F573A2">
            <w:pPr>
              <w:rPr>
                <w:sz w:val="18"/>
                <w:szCs w:val="18"/>
              </w:rPr>
            </w:pPr>
            <w:r w:rsidRPr="00E81A48">
              <w:rPr>
                <w:sz w:val="18"/>
                <w:szCs w:val="18"/>
              </w:rPr>
              <w:t>750</w:t>
            </w:r>
            <w:r w:rsidR="00532364" w:rsidRPr="00E81A48">
              <w:rPr>
                <w:sz w:val="18"/>
                <w:szCs w:val="18"/>
              </w:rPr>
              <w:t xml:space="preserve"> (1)</w:t>
            </w:r>
          </w:p>
        </w:tc>
        <w:tc>
          <w:tcPr>
            <w:tcW w:w="1701" w:type="dxa"/>
          </w:tcPr>
          <w:p w14:paraId="066B3162" w14:textId="77777777" w:rsidR="002643DF" w:rsidRPr="00E81A48" w:rsidRDefault="002643DF" w:rsidP="00F573A2">
            <w:pPr>
              <w:rPr>
                <w:sz w:val="18"/>
                <w:szCs w:val="18"/>
              </w:rPr>
            </w:pPr>
            <w:r w:rsidRPr="00E81A48">
              <w:rPr>
                <w:sz w:val="18"/>
                <w:szCs w:val="18"/>
              </w:rPr>
              <w:t>750</w:t>
            </w:r>
          </w:p>
        </w:tc>
      </w:tr>
      <w:tr w:rsidR="00A77559" w:rsidRPr="00E81A48" w14:paraId="0B6573F8" w14:textId="77777777" w:rsidTr="001578ED">
        <w:tc>
          <w:tcPr>
            <w:tcW w:w="5524" w:type="dxa"/>
          </w:tcPr>
          <w:p w14:paraId="3DC9D072" w14:textId="77777777" w:rsidR="002643DF" w:rsidRPr="00E81A48" w:rsidRDefault="002643DF" w:rsidP="00F573A2">
            <w:pPr>
              <w:rPr>
                <w:sz w:val="18"/>
                <w:szCs w:val="18"/>
              </w:rPr>
            </w:pPr>
            <w:r w:rsidRPr="00E81A48">
              <w:rPr>
                <w:sz w:val="18"/>
                <w:szCs w:val="18"/>
              </w:rPr>
              <w:t xml:space="preserve">20 Plastic Bags each @ 20 </w:t>
            </w:r>
          </w:p>
        </w:tc>
        <w:tc>
          <w:tcPr>
            <w:tcW w:w="1984" w:type="dxa"/>
          </w:tcPr>
          <w:p w14:paraId="024E6EC6" w14:textId="77777777" w:rsidR="002643DF" w:rsidRPr="00E81A48" w:rsidRDefault="002643DF" w:rsidP="00F573A2">
            <w:pPr>
              <w:rPr>
                <w:sz w:val="18"/>
                <w:szCs w:val="18"/>
              </w:rPr>
            </w:pPr>
            <w:r w:rsidRPr="00E81A48">
              <w:rPr>
                <w:sz w:val="18"/>
                <w:szCs w:val="18"/>
              </w:rPr>
              <w:t>400</w:t>
            </w:r>
          </w:p>
        </w:tc>
        <w:tc>
          <w:tcPr>
            <w:tcW w:w="1701" w:type="dxa"/>
          </w:tcPr>
          <w:p w14:paraId="15FC4EBD" w14:textId="77777777" w:rsidR="002643DF" w:rsidRPr="00E81A48" w:rsidRDefault="002643DF" w:rsidP="00F573A2">
            <w:pPr>
              <w:rPr>
                <w:sz w:val="18"/>
                <w:szCs w:val="18"/>
              </w:rPr>
            </w:pPr>
            <w:r w:rsidRPr="00E81A48">
              <w:rPr>
                <w:sz w:val="18"/>
                <w:szCs w:val="18"/>
              </w:rPr>
              <w:t>400</w:t>
            </w:r>
          </w:p>
        </w:tc>
      </w:tr>
      <w:tr w:rsidR="00A77559" w:rsidRPr="00E81A48" w14:paraId="445651DD" w14:textId="77777777" w:rsidTr="001578ED">
        <w:tc>
          <w:tcPr>
            <w:tcW w:w="5524" w:type="dxa"/>
          </w:tcPr>
          <w:p w14:paraId="4E1EAA43" w14:textId="308A9036" w:rsidR="002643DF" w:rsidRPr="00E81A48" w:rsidRDefault="00B801C3" w:rsidP="00F573A2">
            <w:pPr>
              <w:rPr>
                <w:sz w:val="18"/>
                <w:szCs w:val="18"/>
              </w:rPr>
            </w:pPr>
            <w:r w:rsidRPr="00E81A48">
              <w:rPr>
                <w:sz w:val="18"/>
                <w:szCs w:val="18"/>
              </w:rPr>
              <w:t>Camera EOS Rebel SL3 Canon</w:t>
            </w:r>
          </w:p>
        </w:tc>
        <w:tc>
          <w:tcPr>
            <w:tcW w:w="1984" w:type="dxa"/>
          </w:tcPr>
          <w:p w14:paraId="0976BCE3" w14:textId="343E41E4" w:rsidR="002643DF" w:rsidRPr="00E81A48" w:rsidRDefault="00B801C3" w:rsidP="00F573A2">
            <w:pPr>
              <w:rPr>
                <w:sz w:val="18"/>
                <w:szCs w:val="18"/>
              </w:rPr>
            </w:pPr>
            <w:r w:rsidRPr="00E81A48">
              <w:rPr>
                <w:sz w:val="18"/>
                <w:szCs w:val="18"/>
              </w:rPr>
              <w:t>70</w:t>
            </w:r>
            <w:r w:rsidR="002643DF" w:rsidRPr="00E81A48">
              <w:rPr>
                <w:sz w:val="18"/>
                <w:szCs w:val="18"/>
              </w:rPr>
              <w:t>,000</w:t>
            </w:r>
            <w:r w:rsidR="00C828E4" w:rsidRPr="00E81A48">
              <w:rPr>
                <w:sz w:val="18"/>
                <w:szCs w:val="18"/>
              </w:rPr>
              <w:t xml:space="preserve"> (1)</w:t>
            </w:r>
          </w:p>
        </w:tc>
        <w:tc>
          <w:tcPr>
            <w:tcW w:w="1701" w:type="dxa"/>
          </w:tcPr>
          <w:p w14:paraId="2B38FD33" w14:textId="3C9DD528" w:rsidR="002643DF" w:rsidRPr="00E81A48" w:rsidRDefault="00B801C3" w:rsidP="00F573A2">
            <w:pPr>
              <w:rPr>
                <w:sz w:val="18"/>
                <w:szCs w:val="18"/>
              </w:rPr>
            </w:pPr>
            <w:r w:rsidRPr="00E81A48">
              <w:rPr>
                <w:sz w:val="18"/>
                <w:szCs w:val="18"/>
              </w:rPr>
              <w:t>70</w:t>
            </w:r>
            <w:r w:rsidR="002643DF" w:rsidRPr="00E81A48">
              <w:rPr>
                <w:sz w:val="18"/>
                <w:szCs w:val="18"/>
              </w:rPr>
              <w:t>,000</w:t>
            </w:r>
          </w:p>
        </w:tc>
      </w:tr>
      <w:tr w:rsidR="00A77559" w:rsidRPr="00E81A48" w14:paraId="2AE4118A" w14:textId="77777777" w:rsidTr="001578ED">
        <w:tc>
          <w:tcPr>
            <w:tcW w:w="5524" w:type="dxa"/>
          </w:tcPr>
          <w:p w14:paraId="3E8F57F0" w14:textId="77777777" w:rsidR="002643DF" w:rsidRPr="00E81A48" w:rsidRDefault="002643DF" w:rsidP="00F573A2">
            <w:pPr>
              <w:rPr>
                <w:sz w:val="18"/>
                <w:szCs w:val="18"/>
              </w:rPr>
            </w:pPr>
            <w:r w:rsidRPr="00E81A48">
              <w:rPr>
                <w:sz w:val="18"/>
                <w:szCs w:val="18"/>
              </w:rPr>
              <w:t>3 pkts of Ziploc Bags. Each pkt has 25 pieces @20</w:t>
            </w:r>
          </w:p>
        </w:tc>
        <w:tc>
          <w:tcPr>
            <w:tcW w:w="1984" w:type="dxa"/>
          </w:tcPr>
          <w:p w14:paraId="1C2D6510" w14:textId="77777777" w:rsidR="002643DF" w:rsidRPr="00E81A48" w:rsidRDefault="002643DF" w:rsidP="00F573A2">
            <w:pPr>
              <w:rPr>
                <w:sz w:val="18"/>
                <w:szCs w:val="18"/>
              </w:rPr>
            </w:pPr>
            <w:r w:rsidRPr="00E81A48">
              <w:rPr>
                <w:sz w:val="18"/>
                <w:szCs w:val="18"/>
              </w:rPr>
              <w:t>500</w:t>
            </w:r>
          </w:p>
        </w:tc>
        <w:tc>
          <w:tcPr>
            <w:tcW w:w="1701" w:type="dxa"/>
          </w:tcPr>
          <w:p w14:paraId="148AC63F" w14:textId="77777777" w:rsidR="002643DF" w:rsidRPr="00E81A48" w:rsidRDefault="002643DF" w:rsidP="00F573A2">
            <w:pPr>
              <w:rPr>
                <w:sz w:val="18"/>
                <w:szCs w:val="18"/>
              </w:rPr>
            </w:pPr>
            <w:r w:rsidRPr="00E81A48">
              <w:rPr>
                <w:sz w:val="18"/>
                <w:szCs w:val="18"/>
              </w:rPr>
              <w:t>500</w:t>
            </w:r>
          </w:p>
        </w:tc>
      </w:tr>
      <w:tr w:rsidR="00A77559" w:rsidRPr="00E81A48" w14:paraId="51217690" w14:textId="77777777" w:rsidTr="001578ED">
        <w:tc>
          <w:tcPr>
            <w:tcW w:w="5524" w:type="dxa"/>
          </w:tcPr>
          <w:p w14:paraId="0A81ACE2" w14:textId="77777777" w:rsidR="002643DF" w:rsidRPr="00E81A48" w:rsidRDefault="002643DF" w:rsidP="00F573A2">
            <w:pPr>
              <w:rPr>
                <w:sz w:val="18"/>
                <w:szCs w:val="18"/>
              </w:rPr>
            </w:pPr>
            <w:r w:rsidRPr="00E81A48">
              <w:rPr>
                <w:sz w:val="18"/>
                <w:szCs w:val="18"/>
              </w:rPr>
              <w:t xml:space="preserve">Manila Rope 200mm (200*35) </w:t>
            </w:r>
          </w:p>
        </w:tc>
        <w:tc>
          <w:tcPr>
            <w:tcW w:w="1984" w:type="dxa"/>
          </w:tcPr>
          <w:p w14:paraId="2BD21419" w14:textId="1FBF929E" w:rsidR="002643DF" w:rsidRPr="00E81A48" w:rsidRDefault="002643DF" w:rsidP="00F573A2">
            <w:pPr>
              <w:rPr>
                <w:sz w:val="18"/>
                <w:szCs w:val="18"/>
              </w:rPr>
            </w:pPr>
            <w:r w:rsidRPr="00E81A48">
              <w:rPr>
                <w:sz w:val="18"/>
                <w:szCs w:val="18"/>
              </w:rPr>
              <w:t>7,000</w:t>
            </w:r>
            <w:r w:rsidR="00C828E4" w:rsidRPr="00E81A48">
              <w:rPr>
                <w:sz w:val="18"/>
                <w:szCs w:val="18"/>
              </w:rPr>
              <w:t xml:space="preserve"> (1)</w:t>
            </w:r>
          </w:p>
        </w:tc>
        <w:tc>
          <w:tcPr>
            <w:tcW w:w="1701" w:type="dxa"/>
          </w:tcPr>
          <w:p w14:paraId="3559CD30" w14:textId="77777777" w:rsidR="002643DF" w:rsidRPr="00E81A48" w:rsidRDefault="002643DF" w:rsidP="00F573A2">
            <w:pPr>
              <w:rPr>
                <w:sz w:val="18"/>
                <w:szCs w:val="18"/>
              </w:rPr>
            </w:pPr>
            <w:r w:rsidRPr="00E81A48">
              <w:rPr>
                <w:sz w:val="18"/>
                <w:szCs w:val="18"/>
              </w:rPr>
              <w:t>7,000</w:t>
            </w:r>
          </w:p>
        </w:tc>
      </w:tr>
      <w:tr w:rsidR="002E56E7" w:rsidRPr="00E81A48" w14:paraId="5DF750E8" w14:textId="77777777" w:rsidTr="001578ED">
        <w:tc>
          <w:tcPr>
            <w:tcW w:w="5524" w:type="dxa"/>
          </w:tcPr>
          <w:p w14:paraId="47C01745" w14:textId="77777777" w:rsidR="002E56E7" w:rsidRPr="00E81A48" w:rsidRDefault="002E56E7" w:rsidP="00F573A2">
            <w:pPr>
              <w:rPr>
                <w:sz w:val="18"/>
                <w:szCs w:val="18"/>
              </w:rPr>
            </w:pPr>
          </w:p>
        </w:tc>
        <w:tc>
          <w:tcPr>
            <w:tcW w:w="1984" w:type="dxa"/>
          </w:tcPr>
          <w:p w14:paraId="2F4994E6" w14:textId="77777777" w:rsidR="002E56E7" w:rsidRPr="00E81A48" w:rsidRDefault="002E56E7" w:rsidP="00F573A2">
            <w:pPr>
              <w:rPr>
                <w:sz w:val="18"/>
                <w:szCs w:val="18"/>
              </w:rPr>
            </w:pPr>
          </w:p>
        </w:tc>
        <w:tc>
          <w:tcPr>
            <w:tcW w:w="1701" w:type="dxa"/>
          </w:tcPr>
          <w:p w14:paraId="34E2056F" w14:textId="7ABE8D2D" w:rsidR="002E56E7" w:rsidRPr="00E81A48" w:rsidRDefault="002E56E7" w:rsidP="00F573A2">
            <w:pPr>
              <w:rPr>
                <w:sz w:val="18"/>
                <w:szCs w:val="18"/>
              </w:rPr>
            </w:pPr>
            <w:r w:rsidRPr="00E81A48">
              <w:rPr>
                <w:sz w:val="18"/>
                <w:szCs w:val="18"/>
              </w:rPr>
              <w:t>1</w:t>
            </w:r>
            <w:r w:rsidR="00041FB3" w:rsidRPr="00E81A48">
              <w:rPr>
                <w:sz w:val="18"/>
                <w:szCs w:val="18"/>
              </w:rPr>
              <w:t>61</w:t>
            </w:r>
            <w:r w:rsidRPr="00E81A48">
              <w:rPr>
                <w:sz w:val="18"/>
                <w:szCs w:val="18"/>
              </w:rPr>
              <w:t>,050Ksh</w:t>
            </w:r>
          </w:p>
        </w:tc>
      </w:tr>
    </w:tbl>
    <w:p w14:paraId="24A046FE" w14:textId="77777777" w:rsidR="002643DF" w:rsidRPr="00E81A48" w:rsidRDefault="002643DF" w:rsidP="00F573A2">
      <w:pPr>
        <w:jc w:val="center"/>
        <w:rPr>
          <w:b/>
          <w:bCs/>
          <w:sz w:val="18"/>
          <w:szCs w:val="18"/>
        </w:rPr>
      </w:pPr>
      <w:r w:rsidRPr="00E81A48">
        <w:rPr>
          <w:b/>
          <w:bCs/>
          <w:sz w:val="18"/>
          <w:szCs w:val="18"/>
        </w:rPr>
        <w:t>STATIONERY</w:t>
      </w:r>
    </w:p>
    <w:tbl>
      <w:tblPr>
        <w:tblStyle w:val="TableGrid"/>
        <w:tblW w:w="9209" w:type="dxa"/>
        <w:tblLook w:val="04A0" w:firstRow="1" w:lastRow="0" w:firstColumn="1" w:lastColumn="0" w:noHBand="0" w:noVBand="1"/>
      </w:tblPr>
      <w:tblGrid>
        <w:gridCol w:w="5516"/>
        <w:gridCol w:w="1992"/>
        <w:gridCol w:w="1701"/>
      </w:tblGrid>
      <w:tr w:rsidR="00A77559" w:rsidRPr="00E81A48" w14:paraId="40062834" w14:textId="77777777" w:rsidTr="001578ED">
        <w:tc>
          <w:tcPr>
            <w:tcW w:w="5516" w:type="dxa"/>
          </w:tcPr>
          <w:p w14:paraId="33D0332D" w14:textId="77777777" w:rsidR="002643DF" w:rsidRPr="00E81A48" w:rsidRDefault="002643DF" w:rsidP="00F573A2">
            <w:pPr>
              <w:rPr>
                <w:sz w:val="18"/>
                <w:szCs w:val="18"/>
              </w:rPr>
            </w:pPr>
            <w:r w:rsidRPr="00E81A48">
              <w:rPr>
                <w:sz w:val="18"/>
                <w:szCs w:val="18"/>
              </w:rPr>
              <w:t>Foolscaps (Ruled) 4reams</w:t>
            </w:r>
          </w:p>
        </w:tc>
        <w:tc>
          <w:tcPr>
            <w:tcW w:w="1992" w:type="dxa"/>
          </w:tcPr>
          <w:p w14:paraId="554801F7" w14:textId="77777777" w:rsidR="002643DF" w:rsidRPr="00E81A48" w:rsidRDefault="002643DF" w:rsidP="00F573A2">
            <w:pPr>
              <w:rPr>
                <w:sz w:val="18"/>
                <w:szCs w:val="18"/>
              </w:rPr>
            </w:pPr>
            <w:r w:rsidRPr="00E81A48">
              <w:rPr>
                <w:sz w:val="18"/>
                <w:szCs w:val="18"/>
              </w:rPr>
              <w:t>400</w:t>
            </w:r>
          </w:p>
        </w:tc>
        <w:tc>
          <w:tcPr>
            <w:tcW w:w="1701" w:type="dxa"/>
          </w:tcPr>
          <w:p w14:paraId="4680388C" w14:textId="77777777" w:rsidR="002643DF" w:rsidRPr="00E81A48" w:rsidRDefault="002643DF" w:rsidP="00F573A2">
            <w:pPr>
              <w:rPr>
                <w:sz w:val="18"/>
                <w:szCs w:val="18"/>
              </w:rPr>
            </w:pPr>
            <w:r w:rsidRPr="00E81A48">
              <w:rPr>
                <w:sz w:val="18"/>
                <w:szCs w:val="18"/>
              </w:rPr>
              <w:t>1,600</w:t>
            </w:r>
          </w:p>
        </w:tc>
      </w:tr>
      <w:tr w:rsidR="00A77559" w:rsidRPr="00E81A48" w14:paraId="0B8857B3" w14:textId="77777777" w:rsidTr="001578ED">
        <w:tc>
          <w:tcPr>
            <w:tcW w:w="5516" w:type="dxa"/>
          </w:tcPr>
          <w:p w14:paraId="47412875" w14:textId="77777777" w:rsidR="002643DF" w:rsidRPr="00E81A48" w:rsidRDefault="002643DF" w:rsidP="00F573A2">
            <w:pPr>
              <w:rPr>
                <w:sz w:val="18"/>
                <w:szCs w:val="18"/>
              </w:rPr>
            </w:pPr>
            <w:r w:rsidRPr="00E81A48">
              <w:rPr>
                <w:sz w:val="18"/>
                <w:szCs w:val="18"/>
              </w:rPr>
              <w:t>Photocopying papers 7 reams</w:t>
            </w:r>
          </w:p>
        </w:tc>
        <w:tc>
          <w:tcPr>
            <w:tcW w:w="1992" w:type="dxa"/>
          </w:tcPr>
          <w:p w14:paraId="29B9FAFB" w14:textId="77777777" w:rsidR="002643DF" w:rsidRPr="00E81A48" w:rsidRDefault="002643DF" w:rsidP="00F573A2">
            <w:pPr>
              <w:rPr>
                <w:sz w:val="18"/>
                <w:szCs w:val="18"/>
              </w:rPr>
            </w:pPr>
            <w:r w:rsidRPr="00E81A48">
              <w:rPr>
                <w:sz w:val="18"/>
                <w:szCs w:val="18"/>
              </w:rPr>
              <w:t>400</w:t>
            </w:r>
          </w:p>
        </w:tc>
        <w:tc>
          <w:tcPr>
            <w:tcW w:w="1701" w:type="dxa"/>
          </w:tcPr>
          <w:p w14:paraId="5EDE26EE" w14:textId="77777777" w:rsidR="002643DF" w:rsidRPr="00E81A48" w:rsidRDefault="002643DF" w:rsidP="00F573A2">
            <w:pPr>
              <w:rPr>
                <w:sz w:val="18"/>
                <w:szCs w:val="18"/>
              </w:rPr>
            </w:pPr>
            <w:r w:rsidRPr="00E81A48">
              <w:rPr>
                <w:sz w:val="18"/>
                <w:szCs w:val="18"/>
              </w:rPr>
              <w:t>2,800</w:t>
            </w:r>
          </w:p>
        </w:tc>
      </w:tr>
      <w:tr w:rsidR="00A77559" w:rsidRPr="00E81A48" w14:paraId="69190D20" w14:textId="77777777" w:rsidTr="001578ED">
        <w:tc>
          <w:tcPr>
            <w:tcW w:w="5516" w:type="dxa"/>
          </w:tcPr>
          <w:p w14:paraId="08991C56" w14:textId="77777777" w:rsidR="002643DF" w:rsidRPr="00E81A48" w:rsidRDefault="002643DF" w:rsidP="00F573A2">
            <w:pPr>
              <w:rPr>
                <w:sz w:val="18"/>
                <w:szCs w:val="18"/>
              </w:rPr>
            </w:pPr>
            <w:r w:rsidRPr="00E81A48">
              <w:rPr>
                <w:sz w:val="18"/>
                <w:szCs w:val="18"/>
              </w:rPr>
              <w:t>Document Holder 5 pcs</w:t>
            </w:r>
          </w:p>
        </w:tc>
        <w:tc>
          <w:tcPr>
            <w:tcW w:w="1992" w:type="dxa"/>
          </w:tcPr>
          <w:p w14:paraId="74E0CC75" w14:textId="77777777" w:rsidR="002643DF" w:rsidRPr="00E81A48" w:rsidRDefault="002643DF" w:rsidP="00F573A2">
            <w:pPr>
              <w:rPr>
                <w:sz w:val="18"/>
                <w:szCs w:val="18"/>
              </w:rPr>
            </w:pPr>
            <w:r w:rsidRPr="00E81A48">
              <w:rPr>
                <w:sz w:val="18"/>
                <w:szCs w:val="18"/>
              </w:rPr>
              <w:t>100</w:t>
            </w:r>
          </w:p>
        </w:tc>
        <w:tc>
          <w:tcPr>
            <w:tcW w:w="1701" w:type="dxa"/>
          </w:tcPr>
          <w:p w14:paraId="6F108DB3" w14:textId="77777777" w:rsidR="002643DF" w:rsidRPr="00E81A48" w:rsidRDefault="002643DF" w:rsidP="00F573A2">
            <w:pPr>
              <w:rPr>
                <w:sz w:val="18"/>
                <w:szCs w:val="18"/>
              </w:rPr>
            </w:pPr>
            <w:r w:rsidRPr="00E81A48">
              <w:rPr>
                <w:sz w:val="18"/>
                <w:szCs w:val="18"/>
              </w:rPr>
              <w:t>500</w:t>
            </w:r>
          </w:p>
        </w:tc>
      </w:tr>
      <w:tr w:rsidR="002643DF" w:rsidRPr="00E81A48" w14:paraId="01697BF7" w14:textId="77777777" w:rsidTr="001578ED">
        <w:tc>
          <w:tcPr>
            <w:tcW w:w="5516" w:type="dxa"/>
          </w:tcPr>
          <w:p w14:paraId="011983A2" w14:textId="77777777" w:rsidR="002643DF" w:rsidRPr="00E81A48" w:rsidRDefault="002643DF" w:rsidP="00F573A2">
            <w:pPr>
              <w:rPr>
                <w:sz w:val="18"/>
                <w:szCs w:val="18"/>
              </w:rPr>
            </w:pPr>
            <w:r w:rsidRPr="00E81A48">
              <w:rPr>
                <w:sz w:val="18"/>
                <w:szCs w:val="18"/>
              </w:rPr>
              <w:t>Ball pen 10pcs</w:t>
            </w:r>
          </w:p>
        </w:tc>
        <w:tc>
          <w:tcPr>
            <w:tcW w:w="1992" w:type="dxa"/>
          </w:tcPr>
          <w:p w14:paraId="4ADB8CC2" w14:textId="77777777" w:rsidR="002643DF" w:rsidRPr="00E81A48" w:rsidRDefault="002643DF" w:rsidP="00F573A2">
            <w:pPr>
              <w:rPr>
                <w:sz w:val="18"/>
                <w:szCs w:val="18"/>
              </w:rPr>
            </w:pPr>
            <w:r w:rsidRPr="00E81A48">
              <w:rPr>
                <w:sz w:val="18"/>
                <w:szCs w:val="18"/>
              </w:rPr>
              <w:t>20</w:t>
            </w:r>
          </w:p>
        </w:tc>
        <w:tc>
          <w:tcPr>
            <w:tcW w:w="1701" w:type="dxa"/>
          </w:tcPr>
          <w:p w14:paraId="63B3BD13" w14:textId="77777777" w:rsidR="002643DF" w:rsidRPr="00E81A48" w:rsidRDefault="002643DF" w:rsidP="00F573A2">
            <w:pPr>
              <w:rPr>
                <w:sz w:val="18"/>
                <w:szCs w:val="18"/>
              </w:rPr>
            </w:pPr>
            <w:r w:rsidRPr="00E81A48">
              <w:rPr>
                <w:sz w:val="18"/>
                <w:szCs w:val="18"/>
              </w:rPr>
              <w:t>200</w:t>
            </w:r>
          </w:p>
        </w:tc>
      </w:tr>
      <w:tr w:rsidR="002E56E7" w:rsidRPr="00E81A48" w14:paraId="226DA0CC" w14:textId="77777777" w:rsidTr="001578ED">
        <w:tc>
          <w:tcPr>
            <w:tcW w:w="5516" w:type="dxa"/>
          </w:tcPr>
          <w:p w14:paraId="2D68CDE6" w14:textId="77777777" w:rsidR="002E56E7" w:rsidRPr="00E81A48" w:rsidRDefault="002E56E7" w:rsidP="00F573A2">
            <w:pPr>
              <w:rPr>
                <w:sz w:val="18"/>
                <w:szCs w:val="18"/>
              </w:rPr>
            </w:pPr>
          </w:p>
        </w:tc>
        <w:tc>
          <w:tcPr>
            <w:tcW w:w="1992" w:type="dxa"/>
          </w:tcPr>
          <w:p w14:paraId="28AFC3CD" w14:textId="77777777" w:rsidR="002E56E7" w:rsidRPr="00E81A48" w:rsidRDefault="002E56E7" w:rsidP="00F573A2">
            <w:pPr>
              <w:rPr>
                <w:sz w:val="18"/>
                <w:szCs w:val="18"/>
              </w:rPr>
            </w:pPr>
          </w:p>
        </w:tc>
        <w:tc>
          <w:tcPr>
            <w:tcW w:w="1701" w:type="dxa"/>
          </w:tcPr>
          <w:p w14:paraId="79F761BE" w14:textId="1A3C41A6" w:rsidR="002E56E7" w:rsidRPr="00E81A48" w:rsidRDefault="002E56E7" w:rsidP="00F573A2">
            <w:pPr>
              <w:rPr>
                <w:sz w:val="18"/>
                <w:szCs w:val="18"/>
              </w:rPr>
            </w:pPr>
            <w:r w:rsidRPr="00E81A48">
              <w:rPr>
                <w:sz w:val="18"/>
                <w:szCs w:val="18"/>
              </w:rPr>
              <w:t>5,100Ksh</w:t>
            </w:r>
          </w:p>
        </w:tc>
      </w:tr>
    </w:tbl>
    <w:p w14:paraId="1D50B80B" w14:textId="77777777" w:rsidR="002643DF" w:rsidRPr="00E81A48" w:rsidRDefault="002643DF" w:rsidP="00F573A2">
      <w:pPr>
        <w:jc w:val="center"/>
        <w:rPr>
          <w:b/>
          <w:bCs/>
          <w:sz w:val="18"/>
          <w:szCs w:val="18"/>
        </w:rPr>
      </w:pPr>
      <w:r w:rsidRPr="00E81A48">
        <w:rPr>
          <w:b/>
          <w:bCs/>
          <w:sz w:val="18"/>
          <w:szCs w:val="18"/>
        </w:rPr>
        <w:t>SECRETARIAL SERVICES</w:t>
      </w:r>
    </w:p>
    <w:tbl>
      <w:tblPr>
        <w:tblStyle w:val="TableGrid"/>
        <w:tblW w:w="9209" w:type="dxa"/>
        <w:tblLook w:val="04A0" w:firstRow="1" w:lastRow="0" w:firstColumn="1" w:lastColumn="0" w:noHBand="0" w:noVBand="1"/>
      </w:tblPr>
      <w:tblGrid>
        <w:gridCol w:w="5524"/>
        <w:gridCol w:w="1984"/>
        <w:gridCol w:w="1701"/>
      </w:tblGrid>
      <w:tr w:rsidR="00A77559" w:rsidRPr="00E81A48" w14:paraId="30D40F51" w14:textId="77777777" w:rsidTr="001578ED">
        <w:tc>
          <w:tcPr>
            <w:tcW w:w="5524" w:type="dxa"/>
          </w:tcPr>
          <w:p w14:paraId="3CB138F7" w14:textId="12456EBE" w:rsidR="002643DF" w:rsidRPr="00E81A48" w:rsidRDefault="002643DF" w:rsidP="00F573A2">
            <w:pPr>
              <w:rPr>
                <w:sz w:val="18"/>
                <w:szCs w:val="18"/>
              </w:rPr>
            </w:pPr>
            <w:r w:rsidRPr="00E81A48">
              <w:rPr>
                <w:sz w:val="18"/>
                <w:szCs w:val="18"/>
              </w:rPr>
              <w:t>Proposal typing</w:t>
            </w:r>
            <w:r w:rsidR="00E02F63" w:rsidRPr="00E81A48">
              <w:rPr>
                <w:sz w:val="18"/>
                <w:szCs w:val="18"/>
              </w:rPr>
              <w:t xml:space="preserve"> 3</w:t>
            </w:r>
            <w:r w:rsidR="003C09C1" w:rsidRPr="00E81A48">
              <w:rPr>
                <w:sz w:val="18"/>
                <w:szCs w:val="18"/>
              </w:rPr>
              <w:t>2</w:t>
            </w:r>
            <w:r w:rsidRPr="00E81A48">
              <w:rPr>
                <w:sz w:val="18"/>
                <w:szCs w:val="18"/>
              </w:rPr>
              <w:t>pgs</w:t>
            </w:r>
          </w:p>
        </w:tc>
        <w:tc>
          <w:tcPr>
            <w:tcW w:w="1984" w:type="dxa"/>
          </w:tcPr>
          <w:p w14:paraId="75E333B1" w14:textId="165C2740" w:rsidR="002643DF" w:rsidRPr="00E81A48" w:rsidRDefault="00E02F63" w:rsidP="00F573A2">
            <w:pPr>
              <w:rPr>
                <w:sz w:val="18"/>
                <w:szCs w:val="18"/>
              </w:rPr>
            </w:pPr>
            <w:r w:rsidRPr="00E81A48">
              <w:rPr>
                <w:sz w:val="18"/>
                <w:szCs w:val="18"/>
              </w:rPr>
              <w:t>20</w:t>
            </w:r>
          </w:p>
        </w:tc>
        <w:tc>
          <w:tcPr>
            <w:tcW w:w="1701" w:type="dxa"/>
          </w:tcPr>
          <w:p w14:paraId="284316F2" w14:textId="1BF2ADD1" w:rsidR="002643DF" w:rsidRPr="00E81A48" w:rsidRDefault="003A42FB" w:rsidP="00F573A2">
            <w:pPr>
              <w:rPr>
                <w:sz w:val="18"/>
                <w:szCs w:val="18"/>
              </w:rPr>
            </w:pPr>
            <w:r w:rsidRPr="00E81A48">
              <w:rPr>
                <w:sz w:val="18"/>
                <w:szCs w:val="18"/>
              </w:rPr>
              <w:t>6</w:t>
            </w:r>
            <w:r w:rsidR="003C09C1" w:rsidRPr="00E81A48">
              <w:rPr>
                <w:sz w:val="18"/>
                <w:szCs w:val="18"/>
              </w:rPr>
              <w:t>40</w:t>
            </w:r>
          </w:p>
        </w:tc>
      </w:tr>
      <w:tr w:rsidR="00A77559" w:rsidRPr="00E81A48" w14:paraId="78FDF702" w14:textId="77777777" w:rsidTr="001578ED">
        <w:tc>
          <w:tcPr>
            <w:tcW w:w="5524" w:type="dxa"/>
          </w:tcPr>
          <w:p w14:paraId="525C6241" w14:textId="4FBDD7D2" w:rsidR="002643DF" w:rsidRPr="00E81A48" w:rsidRDefault="002643DF" w:rsidP="00F573A2">
            <w:pPr>
              <w:rPr>
                <w:sz w:val="18"/>
                <w:szCs w:val="18"/>
              </w:rPr>
            </w:pPr>
            <w:r w:rsidRPr="00E81A48">
              <w:rPr>
                <w:sz w:val="18"/>
                <w:szCs w:val="18"/>
              </w:rPr>
              <w:t>Proposal photocopyin</w:t>
            </w:r>
            <w:r w:rsidR="003C09C1" w:rsidRPr="00E81A48">
              <w:rPr>
                <w:sz w:val="18"/>
                <w:szCs w:val="18"/>
              </w:rPr>
              <w:t>g 320 p</w:t>
            </w:r>
            <w:r w:rsidR="00C828E4" w:rsidRPr="00E81A48">
              <w:rPr>
                <w:sz w:val="18"/>
                <w:szCs w:val="18"/>
              </w:rPr>
              <w:t>age</w:t>
            </w:r>
            <w:r w:rsidR="003C09C1" w:rsidRPr="00E81A48">
              <w:rPr>
                <w:sz w:val="18"/>
                <w:szCs w:val="18"/>
              </w:rPr>
              <w:t>s</w:t>
            </w:r>
          </w:p>
        </w:tc>
        <w:tc>
          <w:tcPr>
            <w:tcW w:w="1984" w:type="dxa"/>
          </w:tcPr>
          <w:p w14:paraId="3D322A8F" w14:textId="3EB07708" w:rsidR="002643DF" w:rsidRPr="00E81A48" w:rsidRDefault="003C09C1" w:rsidP="00F573A2">
            <w:pPr>
              <w:rPr>
                <w:sz w:val="18"/>
                <w:szCs w:val="18"/>
              </w:rPr>
            </w:pPr>
            <w:r w:rsidRPr="00E81A48">
              <w:rPr>
                <w:sz w:val="18"/>
                <w:szCs w:val="18"/>
              </w:rPr>
              <w:t>3</w:t>
            </w:r>
          </w:p>
        </w:tc>
        <w:tc>
          <w:tcPr>
            <w:tcW w:w="1701" w:type="dxa"/>
          </w:tcPr>
          <w:p w14:paraId="48978CB6" w14:textId="4FF2FE83" w:rsidR="002643DF" w:rsidRPr="00E81A48" w:rsidRDefault="003C09C1" w:rsidP="00F573A2">
            <w:pPr>
              <w:rPr>
                <w:sz w:val="18"/>
                <w:szCs w:val="18"/>
              </w:rPr>
            </w:pPr>
            <w:r w:rsidRPr="00E81A48">
              <w:rPr>
                <w:sz w:val="18"/>
                <w:szCs w:val="18"/>
              </w:rPr>
              <w:t>960</w:t>
            </w:r>
          </w:p>
        </w:tc>
      </w:tr>
      <w:tr w:rsidR="00A77559" w:rsidRPr="00E81A48" w14:paraId="07ACC4D1" w14:textId="77777777" w:rsidTr="001578ED">
        <w:tc>
          <w:tcPr>
            <w:tcW w:w="5524" w:type="dxa"/>
          </w:tcPr>
          <w:p w14:paraId="70394A12" w14:textId="0833510D" w:rsidR="003C09C1" w:rsidRPr="00E81A48" w:rsidRDefault="003C09C1" w:rsidP="00F573A2">
            <w:pPr>
              <w:rPr>
                <w:sz w:val="18"/>
                <w:szCs w:val="18"/>
              </w:rPr>
            </w:pPr>
            <w:r w:rsidRPr="00E81A48">
              <w:rPr>
                <w:sz w:val="18"/>
                <w:szCs w:val="18"/>
              </w:rPr>
              <w:t xml:space="preserve">Proposal binding 3 </w:t>
            </w:r>
            <w:r w:rsidR="006C635C" w:rsidRPr="00E81A48">
              <w:rPr>
                <w:sz w:val="18"/>
                <w:szCs w:val="18"/>
              </w:rPr>
              <w:t>copies</w:t>
            </w:r>
          </w:p>
        </w:tc>
        <w:tc>
          <w:tcPr>
            <w:tcW w:w="1984" w:type="dxa"/>
          </w:tcPr>
          <w:p w14:paraId="60DB8AA0" w14:textId="68160462" w:rsidR="003C09C1" w:rsidRPr="00E81A48" w:rsidRDefault="003C09C1" w:rsidP="00F573A2">
            <w:pPr>
              <w:rPr>
                <w:sz w:val="18"/>
                <w:szCs w:val="18"/>
              </w:rPr>
            </w:pPr>
            <w:r w:rsidRPr="00E81A48">
              <w:rPr>
                <w:sz w:val="18"/>
                <w:szCs w:val="18"/>
              </w:rPr>
              <w:t>350</w:t>
            </w:r>
          </w:p>
        </w:tc>
        <w:tc>
          <w:tcPr>
            <w:tcW w:w="1701" w:type="dxa"/>
          </w:tcPr>
          <w:p w14:paraId="61620027" w14:textId="5D7E415D" w:rsidR="003C09C1" w:rsidRPr="00E81A48" w:rsidRDefault="003C09C1" w:rsidP="00F573A2">
            <w:pPr>
              <w:rPr>
                <w:sz w:val="18"/>
                <w:szCs w:val="18"/>
              </w:rPr>
            </w:pPr>
            <w:r w:rsidRPr="00E81A48">
              <w:rPr>
                <w:sz w:val="18"/>
                <w:szCs w:val="18"/>
              </w:rPr>
              <w:t>1050</w:t>
            </w:r>
          </w:p>
        </w:tc>
      </w:tr>
      <w:tr w:rsidR="00A77559" w:rsidRPr="00E81A48" w14:paraId="5FD18AE1" w14:textId="77777777" w:rsidTr="001578ED">
        <w:tc>
          <w:tcPr>
            <w:tcW w:w="5524" w:type="dxa"/>
          </w:tcPr>
          <w:p w14:paraId="5111FCD1" w14:textId="180872A0" w:rsidR="003C09C1" w:rsidRPr="00E81A48" w:rsidRDefault="003C09C1" w:rsidP="00F573A2">
            <w:pPr>
              <w:rPr>
                <w:sz w:val="18"/>
                <w:szCs w:val="18"/>
              </w:rPr>
            </w:pPr>
            <w:r w:rsidRPr="00E81A48">
              <w:rPr>
                <w:sz w:val="18"/>
                <w:szCs w:val="18"/>
              </w:rPr>
              <w:t>Thesis photocopying 800pgs</w:t>
            </w:r>
          </w:p>
        </w:tc>
        <w:tc>
          <w:tcPr>
            <w:tcW w:w="1984" w:type="dxa"/>
          </w:tcPr>
          <w:p w14:paraId="3A1CC614" w14:textId="17222371" w:rsidR="003C09C1" w:rsidRPr="00F60ADF" w:rsidRDefault="003C09C1" w:rsidP="00F573A2">
            <w:pPr>
              <w:rPr>
                <w:sz w:val="18"/>
                <w:szCs w:val="18"/>
              </w:rPr>
            </w:pPr>
            <w:r w:rsidRPr="00E81A48">
              <w:rPr>
                <w:sz w:val="18"/>
                <w:szCs w:val="18"/>
              </w:rPr>
              <w:t>3</w:t>
            </w:r>
          </w:p>
        </w:tc>
        <w:tc>
          <w:tcPr>
            <w:tcW w:w="1701" w:type="dxa"/>
          </w:tcPr>
          <w:p w14:paraId="7CE7B32C" w14:textId="022D75BB" w:rsidR="003C09C1" w:rsidRPr="00E81A48" w:rsidRDefault="003C09C1" w:rsidP="00F573A2">
            <w:pPr>
              <w:rPr>
                <w:sz w:val="18"/>
                <w:szCs w:val="18"/>
              </w:rPr>
            </w:pPr>
            <w:r w:rsidRPr="00E81A48">
              <w:rPr>
                <w:sz w:val="18"/>
                <w:szCs w:val="18"/>
              </w:rPr>
              <w:t>2400</w:t>
            </w:r>
          </w:p>
        </w:tc>
      </w:tr>
      <w:tr w:rsidR="00A77559" w:rsidRPr="00E81A48" w14:paraId="46650105" w14:textId="77777777" w:rsidTr="001578ED">
        <w:tc>
          <w:tcPr>
            <w:tcW w:w="5524" w:type="dxa"/>
          </w:tcPr>
          <w:p w14:paraId="25B7D8A2" w14:textId="19F82900" w:rsidR="003C09C1" w:rsidRPr="00E81A48" w:rsidRDefault="003C09C1" w:rsidP="00F573A2">
            <w:pPr>
              <w:rPr>
                <w:sz w:val="18"/>
                <w:szCs w:val="18"/>
              </w:rPr>
            </w:pPr>
            <w:r w:rsidRPr="00E81A48">
              <w:rPr>
                <w:sz w:val="18"/>
                <w:szCs w:val="18"/>
              </w:rPr>
              <w:t xml:space="preserve">Thesis binding </w:t>
            </w:r>
            <w:r w:rsidR="001A703C" w:rsidRPr="00E81A48">
              <w:rPr>
                <w:sz w:val="18"/>
                <w:szCs w:val="18"/>
              </w:rPr>
              <w:t>8</w:t>
            </w:r>
            <w:r w:rsidRPr="00E81A48">
              <w:rPr>
                <w:sz w:val="18"/>
                <w:szCs w:val="18"/>
              </w:rPr>
              <w:t xml:space="preserve"> copies</w:t>
            </w:r>
          </w:p>
        </w:tc>
        <w:tc>
          <w:tcPr>
            <w:tcW w:w="1984" w:type="dxa"/>
          </w:tcPr>
          <w:p w14:paraId="18FE7A6C" w14:textId="4476A7AF" w:rsidR="003C09C1" w:rsidRPr="00E81A48" w:rsidRDefault="00586C28" w:rsidP="00F573A2">
            <w:pPr>
              <w:rPr>
                <w:sz w:val="18"/>
                <w:szCs w:val="18"/>
              </w:rPr>
            </w:pPr>
            <w:r w:rsidRPr="00E81A48">
              <w:rPr>
                <w:sz w:val="18"/>
                <w:szCs w:val="18"/>
              </w:rPr>
              <w:t>300</w:t>
            </w:r>
          </w:p>
        </w:tc>
        <w:tc>
          <w:tcPr>
            <w:tcW w:w="1701" w:type="dxa"/>
          </w:tcPr>
          <w:p w14:paraId="75AB4438" w14:textId="7B0BF753" w:rsidR="003C09C1" w:rsidRPr="00E81A48" w:rsidRDefault="001A703C" w:rsidP="00F573A2">
            <w:pPr>
              <w:rPr>
                <w:sz w:val="18"/>
                <w:szCs w:val="18"/>
              </w:rPr>
            </w:pPr>
            <w:r w:rsidRPr="00E81A48">
              <w:rPr>
                <w:sz w:val="18"/>
                <w:szCs w:val="18"/>
              </w:rPr>
              <w:t>2,400</w:t>
            </w:r>
          </w:p>
        </w:tc>
      </w:tr>
      <w:tr w:rsidR="002643DF" w:rsidRPr="00E81A48" w14:paraId="42B49879" w14:textId="77777777" w:rsidTr="001578ED">
        <w:tc>
          <w:tcPr>
            <w:tcW w:w="5524" w:type="dxa"/>
          </w:tcPr>
          <w:p w14:paraId="2FF8F373" w14:textId="213189E1" w:rsidR="002643DF" w:rsidRPr="00E81A48" w:rsidRDefault="00586C28" w:rsidP="00F573A2">
            <w:pPr>
              <w:rPr>
                <w:b/>
                <w:bCs/>
                <w:sz w:val="18"/>
                <w:szCs w:val="18"/>
              </w:rPr>
            </w:pPr>
            <w:r w:rsidRPr="00E81A48">
              <w:rPr>
                <w:sz w:val="18"/>
                <w:szCs w:val="18"/>
              </w:rPr>
              <w:t>Contingency</w:t>
            </w:r>
          </w:p>
        </w:tc>
        <w:tc>
          <w:tcPr>
            <w:tcW w:w="1984" w:type="dxa"/>
          </w:tcPr>
          <w:p w14:paraId="7CA04190" w14:textId="77777777" w:rsidR="002643DF" w:rsidRPr="00E81A48" w:rsidRDefault="002643DF" w:rsidP="00F573A2">
            <w:pPr>
              <w:rPr>
                <w:b/>
                <w:bCs/>
                <w:sz w:val="18"/>
                <w:szCs w:val="18"/>
              </w:rPr>
            </w:pPr>
          </w:p>
        </w:tc>
        <w:tc>
          <w:tcPr>
            <w:tcW w:w="1701" w:type="dxa"/>
          </w:tcPr>
          <w:p w14:paraId="2B0039C2" w14:textId="41A6506A" w:rsidR="002643DF" w:rsidRPr="00E81A48" w:rsidRDefault="00586C28" w:rsidP="00F573A2">
            <w:pPr>
              <w:rPr>
                <w:sz w:val="18"/>
                <w:szCs w:val="18"/>
              </w:rPr>
            </w:pPr>
            <w:r w:rsidRPr="00E81A48">
              <w:rPr>
                <w:sz w:val="18"/>
                <w:szCs w:val="18"/>
              </w:rPr>
              <w:t>10,000</w:t>
            </w:r>
          </w:p>
        </w:tc>
      </w:tr>
      <w:tr w:rsidR="002E56E7" w:rsidRPr="00E81A48" w14:paraId="1366A7E7" w14:textId="77777777" w:rsidTr="001578ED">
        <w:tc>
          <w:tcPr>
            <w:tcW w:w="5524" w:type="dxa"/>
          </w:tcPr>
          <w:p w14:paraId="62A65A74" w14:textId="77777777" w:rsidR="002E56E7" w:rsidRPr="00E81A48" w:rsidRDefault="002E56E7" w:rsidP="00F573A2">
            <w:pPr>
              <w:rPr>
                <w:sz w:val="18"/>
                <w:szCs w:val="18"/>
              </w:rPr>
            </w:pPr>
          </w:p>
        </w:tc>
        <w:tc>
          <w:tcPr>
            <w:tcW w:w="1984" w:type="dxa"/>
          </w:tcPr>
          <w:p w14:paraId="22E9080F" w14:textId="77777777" w:rsidR="002E56E7" w:rsidRPr="00E81A48" w:rsidRDefault="002E56E7" w:rsidP="00F573A2">
            <w:pPr>
              <w:rPr>
                <w:b/>
                <w:bCs/>
                <w:sz w:val="18"/>
                <w:szCs w:val="18"/>
              </w:rPr>
            </w:pPr>
          </w:p>
        </w:tc>
        <w:tc>
          <w:tcPr>
            <w:tcW w:w="1701" w:type="dxa"/>
          </w:tcPr>
          <w:p w14:paraId="60E6DAD9" w14:textId="107E4E54" w:rsidR="002E56E7" w:rsidRPr="00E81A48" w:rsidRDefault="002E56E7" w:rsidP="00F573A2">
            <w:pPr>
              <w:rPr>
                <w:sz w:val="18"/>
                <w:szCs w:val="18"/>
              </w:rPr>
            </w:pPr>
            <w:r w:rsidRPr="00E81A48">
              <w:rPr>
                <w:sz w:val="18"/>
                <w:szCs w:val="18"/>
              </w:rPr>
              <w:t>1</w:t>
            </w:r>
            <w:r w:rsidR="00A979A4" w:rsidRPr="00E81A48">
              <w:rPr>
                <w:sz w:val="18"/>
                <w:szCs w:val="18"/>
              </w:rPr>
              <w:t>7</w:t>
            </w:r>
            <w:r w:rsidRPr="00E81A48">
              <w:rPr>
                <w:sz w:val="18"/>
                <w:szCs w:val="18"/>
              </w:rPr>
              <w:t>,</w:t>
            </w:r>
            <w:r w:rsidR="00A979A4" w:rsidRPr="00E81A48">
              <w:rPr>
                <w:sz w:val="18"/>
                <w:szCs w:val="18"/>
              </w:rPr>
              <w:t>4</w:t>
            </w:r>
            <w:r w:rsidRPr="00E81A48">
              <w:rPr>
                <w:sz w:val="18"/>
                <w:szCs w:val="18"/>
              </w:rPr>
              <w:t>50Ksh</w:t>
            </w:r>
          </w:p>
        </w:tc>
      </w:tr>
    </w:tbl>
    <w:p w14:paraId="61165B2F" w14:textId="6E513CC5" w:rsidR="006C635C" w:rsidRPr="00E81A48" w:rsidRDefault="006C635C" w:rsidP="00F573A2">
      <w:pPr>
        <w:jc w:val="center"/>
        <w:rPr>
          <w:b/>
          <w:bCs/>
        </w:rPr>
      </w:pPr>
      <w:r w:rsidRPr="00E81A48">
        <w:rPr>
          <w:b/>
          <w:bCs/>
        </w:rPr>
        <w:t>PUBLISHING FEES</w:t>
      </w:r>
    </w:p>
    <w:tbl>
      <w:tblPr>
        <w:tblStyle w:val="TableGrid"/>
        <w:tblW w:w="9209" w:type="dxa"/>
        <w:tblLook w:val="04A0" w:firstRow="1" w:lastRow="0" w:firstColumn="1" w:lastColumn="0" w:noHBand="0" w:noVBand="1"/>
      </w:tblPr>
      <w:tblGrid>
        <w:gridCol w:w="5524"/>
        <w:gridCol w:w="1984"/>
        <w:gridCol w:w="1701"/>
      </w:tblGrid>
      <w:tr w:rsidR="00F3633D" w:rsidRPr="00E81A48" w14:paraId="34263FAC" w14:textId="77777777" w:rsidTr="006C03EA">
        <w:trPr>
          <w:trHeight w:val="954"/>
        </w:trPr>
        <w:tc>
          <w:tcPr>
            <w:tcW w:w="5524" w:type="dxa"/>
          </w:tcPr>
          <w:p w14:paraId="5DD8B85B" w14:textId="77777777" w:rsidR="00F3633D" w:rsidRPr="00E81A48" w:rsidRDefault="00E02718" w:rsidP="00F573A2">
            <w:pPr>
              <w:jc w:val="center"/>
              <w:rPr>
                <w:sz w:val="18"/>
                <w:szCs w:val="18"/>
              </w:rPr>
            </w:pPr>
            <w:r w:rsidRPr="00E81A48">
              <w:rPr>
                <w:sz w:val="18"/>
                <w:szCs w:val="18"/>
              </w:rPr>
              <w:t xml:space="preserve">Standard Publication fees </w:t>
            </w:r>
            <w:r w:rsidR="00C828E4" w:rsidRPr="00E81A48">
              <w:rPr>
                <w:sz w:val="18"/>
                <w:szCs w:val="18"/>
              </w:rPr>
              <w:t>(105 +14 transfer fees+119USD) $119.00USD</w:t>
            </w:r>
          </w:p>
          <w:p w14:paraId="1CEC97EA" w14:textId="6497C8EC" w:rsidR="006C03EA" w:rsidRPr="00E81A48" w:rsidRDefault="006C03EA" w:rsidP="00F573A2">
            <w:pPr>
              <w:jc w:val="center"/>
              <w:rPr>
                <w:sz w:val="18"/>
                <w:szCs w:val="18"/>
              </w:rPr>
            </w:pPr>
            <w:r w:rsidRPr="00E81A48">
              <w:rPr>
                <w:sz w:val="18"/>
                <w:szCs w:val="18"/>
              </w:rPr>
              <w:t>Equivalent to 13,685Ksh</w:t>
            </w:r>
          </w:p>
        </w:tc>
        <w:tc>
          <w:tcPr>
            <w:tcW w:w="1984" w:type="dxa"/>
          </w:tcPr>
          <w:p w14:paraId="3B8CC014" w14:textId="12FC0FC5" w:rsidR="00F3633D" w:rsidRPr="00E81A48" w:rsidRDefault="00C828E4" w:rsidP="00F573A2">
            <w:pPr>
              <w:jc w:val="center"/>
              <w:rPr>
                <w:sz w:val="18"/>
                <w:szCs w:val="18"/>
              </w:rPr>
            </w:pPr>
            <w:r w:rsidRPr="00E81A48">
              <w:rPr>
                <w:sz w:val="18"/>
                <w:szCs w:val="18"/>
              </w:rPr>
              <w:t>1 Paper</w:t>
            </w:r>
          </w:p>
        </w:tc>
        <w:tc>
          <w:tcPr>
            <w:tcW w:w="1701" w:type="dxa"/>
          </w:tcPr>
          <w:p w14:paraId="21B19177" w14:textId="586DEAD8" w:rsidR="00F3633D" w:rsidRPr="00E81A48" w:rsidRDefault="00C828E4" w:rsidP="00F573A2">
            <w:pPr>
              <w:jc w:val="center"/>
              <w:rPr>
                <w:sz w:val="18"/>
                <w:szCs w:val="18"/>
              </w:rPr>
            </w:pPr>
            <w:r w:rsidRPr="00E81A48">
              <w:rPr>
                <w:sz w:val="18"/>
                <w:szCs w:val="18"/>
              </w:rPr>
              <w:t>13,685Ksh</w:t>
            </w:r>
          </w:p>
        </w:tc>
      </w:tr>
      <w:tr w:rsidR="00F3633D" w:rsidRPr="00E81A48" w14:paraId="0DD1DE8C" w14:textId="77777777" w:rsidTr="006C03EA">
        <w:tc>
          <w:tcPr>
            <w:tcW w:w="5524" w:type="dxa"/>
          </w:tcPr>
          <w:p w14:paraId="3A65813A" w14:textId="77777777" w:rsidR="00F3633D" w:rsidRPr="00E81A48" w:rsidRDefault="00F3633D" w:rsidP="00F573A2">
            <w:pPr>
              <w:jc w:val="center"/>
              <w:rPr>
                <w:b/>
                <w:bCs/>
                <w:sz w:val="18"/>
                <w:szCs w:val="18"/>
              </w:rPr>
            </w:pPr>
          </w:p>
        </w:tc>
        <w:tc>
          <w:tcPr>
            <w:tcW w:w="1984" w:type="dxa"/>
          </w:tcPr>
          <w:p w14:paraId="631B5C72" w14:textId="77777777" w:rsidR="00F3633D" w:rsidRPr="00E81A48" w:rsidRDefault="00F3633D" w:rsidP="00F573A2">
            <w:pPr>
              <w:jc w:val="center"/>
              <w:rPr>
                <w:b/>
                <w:bCs/>
                <w:sz w:val="18"/>
                <w:szCs w:val="18"/>
              </w:rPr>
            </w:pPr>
          </w:p>
        </w:tc>
        <w:tc>
          <w:tcPr>
            <w:tcW w:w="1701" w:type="dxa"/>
          </w:tcPr>
          <w:p w14:paraId="2BB65B1B" w14:textId="1566BCCB" w:rsidR="00F3633D" w:rsidRPr="00E81A48" w:rsidRDefault="00F3633D" w:rsidP="00F573A2">
            <w:pPr>
              <w:jc w:val="center"/>
              <w:rPr>
                <w:sz w:val="18"/>
                <w:szCs w:val="18"/>
              </w:rPr>
            </w:pPr>
          </w:p>
        </w:tc>
      </w:tr>
    </w:tbl>
    <w:p w14:paraId="3D95501F" w14:textId="77777777" w:rsidR="006C635C" w:rsidRPr="00E81A48" w:rsidRDefault="006C635C" w:rsidP="00F573A2">
      <w:pPr>
        <w:jc w:val="center"/>
        <w:rPr>
          <w:b/>
          <w:bCs/>
        </w:rPr>
      </w:pPr>
    </w:p>
    <w:p w14:paraId="2CBA3360" w14:textId="6BD96A39" w:rsidR="002643DF" w:rsidRPr="00E81A48" w:rsidRDefault="002643DF" w:rsidP="00F573A2">
      <w:pPr>
        <w:jc w:val="right"/>
        <w:rPr>
          <w:b/>
          <w:bCs/>
          <w:sz w:val="18"/>
          <w:szCs w:val="18"/>
        </w:rPr>
      </w:pPr>
      <w:r w:rsidRPr="00E81A48">
        <w:rPr>
          <w:b/>
          <w:bCs/>
          <w:sz w:val="18"/>
          <w:szCs w:val="18"/>
        </w:rPr>
        <w:t xml:space="preserve">KSH </w:t>
      </w:r>
      <w:r w:rsidR="00041FB3" w:rsidRPr="00E81A48">
        <w:rPr>
          <w:b/>
          <w:bCs/>
          <w:sz w:val="18"/>
          <w:szCs w:val="18"/>
        </w:rPr>
        <w:t>30</w:t>
      </w:r>
      <w:r w:rsidR="00AC1CBF" w:rsidRPr="00E81A48">
        <w:rPr>
          <w:b/>
          <w:bCs/>
          <w:sz w:val="18"/>
          <w:szCs w:val="18"/>
        </w:rPr>
        <w:t>6</w:t>
      </w:r>
      <w:r w:rsidR="001A703C" w:rsidRPr="00E81A48">
        <w:rPr>
          <w:b/>
          <w:bCs/>
          <w:sz w:val="18"/>
          <w:szCs w:val="18"/>
        </w:rPr>
        <w:t>,</w:t>
      </w:r>
      <w:r w:rsidR="00AC1CBF" w:rsidRPr="00E81A48">
        <w:rPr>
          <w:b/>
          <w:bCs/>
          <w:sz w:val="18"/>
          <w:szCs w:val="18"/>
        </w:rPr>
        <w:t>18</w:t>
      </w:r>
      <w:r w:rsidR="001E24B7" w:rsidRPr="00E81A48">
        <w:rPr>
          <w:b/>
          <w:bCs/>
          <w:sz w:val="18"/>
          <w:szCs w:val="18"/>
        </w:rPr>
        <w:t>5</w:t>
      </w:r>
    </w:p>
    <w:p w14:paraId="43BC9828" w14:textId="77777777" w:rsidR="002643DF" w:rsidRPr="00E81A48" w:rsidRDefault="002643DF" w:rsidP="00F573A2">
      <w:pPr>
        <w:spacing w:after="100" w:afterAutospacing="1"/>
        <w:rPr>
          <w:sz w:val="28"/>
          <w:szCs w:val="28"/>
        </w:rPr>
      </w:pPr>
    </w:p>
    <w:p w14:paraId="1223691B" w14:textId="77777777" w:rsidR="002643DF" w:rsidRPr="00E81A48" w:rsidRDefault="002643DF" w:rsidP="00F573A2">
      <w:pPr>
        <w:autoSpaceDE w:val="0"/>
        <w:autoSpaceDN w:val="0"/>
        <w:adjustRightInd w:val="0"/>
        <w:rPr>
          <w:b/>
          <w:bCs/>
          <w:sz w:val="28"/>
          <w:szCs w:val="28"/>
        </w:rPr>
      </w:pPr>
    </w:p>
    <w:p w14:paraId="7383F6A4" w14:textId="711CE661" w:rsidR="002643DF" w:rsidRPr="00E81A48" w:rsidRDefault="002643DF" w:rsidP="00F573A2">
      <w:pPr>
        <w:autoSpaceDE w:val="0"/>
        <w:autoSpaceDN w:val="0"/>
        <w:adjustRightInd w:val="0"/>
        <w:jc w:val="center"/>
        <w:rPr>
          <w:b/>
          <w:bCs/>
          <w:sz w:val="28"/>
          <w:szCs w:val="28"/>
        </w:rPr>
      </w:pPr>
    </w:p>
    <w:p w14:paraId="7CBF0737" w14:textId="4784C7D5" w:rsidR="00FF0B3E" w:rsidRPr="00E81A48" w:rsidRDefault="00FF0B3E" w:rsidP="00F573A2">
      <w:pPr>
        <w:autoSpaceDE w:val="0"/>
        <w:autoSpaceDN w:val="0"/>
        <w:adjustRightInd w:val="0"/>
        <w:jc w:val="center"/>
        <w:rPr>
          <w:b/>
          <w:bCs/>
          <w:sz w:val="28"/>
          <w:szCs w:val="28"/>
        </w:rPr>
      </w:pPr>
    </w:p>
    <w:p w14:paraId="338CDF1C" w14:textId="39550A65" w:rsidR="00463A37" w:rsidRPr="00E81A48" w:rsidRDefault="00272214" w:rsidP="00F573A2">
      <w:pPr>
        <w:pStyle w:val="Heading2"/>
        <w:spacing w:before="0" w:line="480" w:lineRule="auto"/>
        <w:rPr>
          <w:rFonts w:ascii="Times New Roman" w:hAnsi="Times New Roman"/>
          <w:sz w:val="32"/>
          <w:szCs w:val="32"/>
        </w:rPr>
      </w:pPr>
      <w:bookmarkStart w:id="826" w:name="_Toc509911610"/>
      <w:bookmarkStart w:id="827" w:name="_Toc87375841"/>
      <w:bookmarkStart w:id="828" w:name="_Toc89883310"/>
      <w:bookmarkStart w:id="829" w:name="_Toc89883624"/>
      <w:bookmarkStart w:id="830" w:name="_Toc89895259"/>
      <w:bookmarkStart w:id="831" w:name="_Toc89895571"/>
      <w:bookmarkStart w:id="832" w:name="_Toc89964460"/>
      <w:bookmarkStart w:id="833" w:name="_Toc101283092"/>
      <w:bookmarkStart w:id="834" w:name="_Toc102398160"/>
      <w:bookmarkStart w:id="835" w:name="_Toc103869746"/>
      <w:bookmarkStart w:id="836" w:name="_Toc103871069"/>
      <w:bookmarkStart w:id="837" w:name="_Toc103874800"/>
      <w:bookmarkStart w:id="838" w:name="_Toc103877655"/>
      <w:bookmarkStart w:id="839" w:name="_Toc103879532"/>
      <w:bookmarkStart w:id="840" w:name="_Toc105373693"/>
      <w:r>
        <w:rPr>
          <w:rFonts w:ascii="Times New Roman" w:hAnsi="Times New Roman"/>
          <w:sz w:val="32"/>
          <w:szCs w:val="32"/>
        </w:rPr>
        <w:t xml:space="preserve">APPENDIX </w:t>
      </w:r>
      <w:r w:rsidR="00DD5154" w:rsidRPr="00E81A48">
        <w:rPr>
          <w:rFonts w:ascii="Times New Roman" w:hAnsi="Times New Roman"/>
          <w:sz w:val="32"/>
          <w:szCs w:val="32"/>
        </w:rPr>
        <w:t xml:space="preserve">E. </w:t>
      </w:r>
      <w:r w:rsidR="002643DF" w:rsidRPr="00E81A48">
        <w:rPr>
          <w:rFonts w:ascii="Times New Roman" w:hAnsi="Times New Roman"/>
          <w:sz w:val="32"/>
          <w:szCs w:val="32"/>
        </w:rPr>
        <w:t>CURRICULUM VITAE</w:t>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p>
    <w:p w14:paraId="30B5362E" w14:textId="64D4FD47" w:rsidR="00D50693" w:rsidRPr="00E81A48" w:rsidRDefault="00D50693" w:rsidP="00F573A2">
      <w:pPr>
        <w:rPr>
          <w:b/>
          <w:bCs/>
          <w:lang w:eastAsia="en-US"/>
        </w:rPr>
      </w:pPr>
      <w:r w:rsidRPr="00E81A48">
        <w:rPr>
          <w:b/>
          <w:bCs/>
          <w:lang w:eastAsia="en-US"/>
        </w:rPr>
        <w:t>P</w:t>
      </w:r>
      <w:r w:rsidR="00D8471A" w:rsidRPr="00E81A48">
        <w:rPr>
          <w:b/>
          <w:bCs/>
          <w:lang w:eastAsia="en-US"/>
        </w:rPr>
        <w:t xml:space="preserve">ERSONAL </w:t>
      </w:r>
      <w:r w:rsidRPr="00E81A48">
        <w:rPr>
          <w:b/>
          <w:bCs/>
          <w:lang w:eastAsia="en-US"/>
        </w:rPr>
        <w:t>D</w:t>
      </w:r>
      <w:r w:rsidR="00D8471A" w:rsidRPr="00E81A48">
        <w:rPr>
          <w:b/>
          <w:bCs/>
          <w:lang w:eastAsia="en-US"/>
        </w:rPr>
        <w:t>ETAILS</w:t>
      </w:r>
      <w:r w:rsidRPr="00E81A48">
        <w:rPr>
          <w:b/>
          <w:bCs/>
          <w:lang w:eastAsia="en-US"/>
        </w:rPr>
        <w:t>:</w:t>
      </w:r>
    </w:p>
    <w:p w14:paraId="3E580113" w14:textId="22DC4AD3" w:rsidR="00463A37" w:rsidRPr="00E81A48" w:rsidRDefault="00D5063A" w:rsidP="00F573A2">
      <w:pPr>
        <w:snapToGrid w:val="0"/>
        <w:jc w:val="both"/>
        <w:rPr>
          <w:bCs/>
        </w:rPr>
      </w:pPr>
      <w:r w:rsidRPr="00E81A48">
        <w:rPr>
          <w:bCs/>
        </w:rPr>
        <w:t xml:space="preserve">Barbara </w:t>
      </w:r>
      <w:proofErr w:type="spellStart"/>
      <w:r w:rsidRPr="00E81A48">
        <w:rPr>
          <w:bCs/>
        </w:rPr>
        <w:t>Mong’ina</w:t>
      </w:r>
      <w:proofErr w:type="spellEnd"/>
      <w:r w:rsidRPr="00E81A48">
        <w:rPr>
          <w:bCs/>
        </w:rPr>
        <w:t xml:space="preserve"> </w:t>
      </w:r>
      <w:proofErr w:type="spellStart"/>
      <w:r w:rsidRPr="00E81A48">
        <w:rPr>
          <w:bCs/>
        </w:rPr>
        <w:t>Ogori</w:t>
      </w:r>
      <w:proofErr w:type="spellEnd"/>
    </w:p>
    <w:p w14:paraId="512E0FD1" w14:textId="77777777" w:rsidR="00463A37" w:rsidRPr="00E81A48" w:rsidRDefault="00463A37" w:rsidP="00F573A2">
      <w:pPr>
        <w:tabs>
          <w:tab w:val="center" w:pos="4320"/>
          <w:tab w:val="right" w:pos="8640"/>
        </w:tabs>
        <w:snapToGrid w:val="0"/>
        <w:jc w:val="both"/>
        <w:rPr>
          <w:bCs/>
        </w:rPr>
      </w:pPr>
      <w:r w:rsidRPr="00E81A48">
        <w:rPr>
          <w:bCs/>
        </w:rPr>
        <w:t>P.O. Box 60537-00200</w:t>
      </w:r>
    </w:p>
    <w:p w14:paraId="6F219D90" w14:textId="77777777" w:rsidR="00463A37" w:rsidRPr="00E81A48" w:rsidRDefault="00463A37" w:rsidP="00F573A2">
      <w:pPr>
        <w:tabs>
          <w:tab w:val="center" w:pos="4320"/>
          <w:tab w:val="right" w:pos="8640"/>
        </w:tabs>
        <w:snapToGrid w:val="0"/>
        <w:jc w:val="both"/>
        <w:rPr>
          <w:bCs/>
        </w:rPr>
      </w:pPr>
      <w:r w:rsidRPr="00E81A48">
        <w:rPr>
          <w:bCs/>
        </w:rPr>
        <w:t>NAIROBI, KENYA</w:t>
      </w:r>
    </w:p>
    <w:p w14:paraId="77A698F1" w14:textId="77777777" w:rsidR="00463A37" w:rsidRPr="00E81A48" w:rsidRDefault="00463A37" w:rsidP="00F573A2">
      <w:pPr>
        <w:snapToGrid w:val="0"/>
        <w:jc w:val="both"/>
        <w:rPr>
          <w:bCs/>
        </w:rPr>
      </w:pPr>
      <w:r w:rsidRPr="00E81A48">
        <w:rPr>
          <w:bCs/>
        </w:rPr>
        <w:t>Email: barbaraogori@gmail.com</w:t>
      </w:r>
    </w:p>
    <w:p w14:paraId="62BFF2C0" w14:textId="5F1B6F88" w:rsidR="00D50693" w:rsidRPr="00E81A48" w:rsidRDefault="00463A37" w:rsidP="00F573A2">
      <w:pPr>
        <w:snapToGrid w:val="0"/>
        <w:jc w:val="both"/>
        <w:rPr>
          <w:bCs/>
        </w:rPr>
      </w:pPr>
      <w:r w:rsidRPr="00E81A48">
        <w:rPr>
          <w:bCs/>
        </w:rPr>
        <w:t xml:space="preserve">TEL: +254 722309184 </w:t>
      </w:r>
    </w:p>
    <w:p w14:paraId="1CAB3201" w14:textId="77777777" w:rsidR="00463A37" w:rsidRPr="00E81A48" w:rsidRDefault="00463A37" w:rsidP="00F573A2">
      <w:pPr>
        <w:snapToGrid w:val="0"/>
        <w:jc w:val="both"/>
        <w:rPr>
          <w:b/>
        </w:rPr>
      </w:pPr>
    </w:p>
    <w:p w14:paraId="6EAA0676" w14:textId="77777777" w:rsidR="00463A37" w:rsidRPr="00E81A48" w:rsidRDefault="00463A37" w:rsidP="00F573A2">
      <w:pPr>
        <w:snapToGrid w:val="0"/>
        <w:jc w:val="both"/>
      </w:pPr>
      <w:r w:rsidRPr="00E81A48">
        <w:rPr>
          <w:b/>
        </w:rPr>
        <w:t xml:space="preserve">CAREER VISION: </w:t>
      </w:r>
      <w:r w:rsidRPr="00E81A48">
        <w:t>Work towards restoration, conservation and promotion of environmental biodiversity.</w:t>
      </w:r>
    </w:p>
    <w:p w14:paraId="0BC6BC41" w14:textId="77777777" w:rsidR="00463A37" w:rsidRPr="00E81A48" w:rsidRDefault="00463A37" w:rsidP="00F573A2">
      <w:pPr>
        <w:snapToGrid w:val="0"/>
        <w:jc w:val="both"/>
        <w:rPr>
          <w:b/>
        </w:rPr>
      </w:pPr>
      <w:r w:rsidRPr="00E81A48">
        <w:rPr>
          <w:b/>
        </w:rPr>
        <w:t xml:space="preserve">CAREER COMPETENCIES: </w:t>
      </w:r>
    </w:p>
    <w:p w14:paraId="6230C5EE" w14:textId="77777777" w:rsidR="00463A37" w:rsidRPr="00E81A48" w:rsidRDefault="00463A37" w:rsidP="00F573A2">
      <w:pPr>
        <w:snapToGrid w:val="0"/>
        <w:jc w:val="both"/>
      </w:pPr>
      <w:r w:rsidRPr="00E81A48">
        <w:t>My career competencies are summed up as follows;</w:t>
      </w:r>
    </w:p>
    <w:p w14:paraId="04261DC5" w14:textId="77777777" w:rsidR="00463A37" w:rsidRPr="00E81A48" w:rsidRDefault="00463A37" w:rsidP="00F573A2">
      <w:pPr>
        <w:snapToGrid w:val="0"/>
        <w:jc w:val="both"/>
      </w:pPr>
      <w:r w:rsidRPr="00E81A48">
        <w:rPr>
          <w:u w:val="single"/>
        </w:rPr>
        <w:t>Professionalism</w:t>
      </w:r>
      <w:r w:rsidRPr="00E81A48">
        <w:t>: I always endeavor to apply transparency and accountability in my work ethics as I ensure that I observe deadlines towards achieving better results.</w:t>
      </w:r>
    </w:p>
    <w:p w14:paraId="4550CE08" w14:textId="77777777" w:rsidR="00463A37" w:rsidRPr="00E81A48" w:rsidRDefault="00463A37" w:rsidP="00F573A2">
      <w:pPr>
        <w:snapToGrid w:val="0"/>
        <w:jc w:val="both"/>
      </w:pPr>
      <w:r w:rsidRPr="00E81A48">
        <w:rPr>
          <w:u w:val="single"/>
        </w:rPr>
        <w:t>Planning and Organizing</w:t>
      </w:r>
      <w:r w:rsidRPr="00E81A48">
        <w:t>: In every task I ensure that I develop clear objectives which are consistent with any given work strategy. This is I do so by setting aside appropriate amount of time, and resources, for my work completion driven with focus on priority activities/tasks.</w:t>
      </w:r>
    </w:p>
    <w:p w14:paraId="4AB63504" w14:textId="50731144" w:rsidR="00463A37" w:rsidRPr="00E81A48" w:rsidRDefault="00463A37" w:rsidP="00F573A2">
      <w:pPr>
        <w:snapToGrid w:val="0"/>
        <w:jc w:val="both"/>
      </w:pPr>
      <w:r w:rsidRPr="00E81A48">
        <w:rPr>
          <w:u w:val="single"/>
        </w:rPr>
        <w:t>Teamwork</w:t>
      </w:r>
      <w:r w:rsidRPr="00E81A48">
        <w:t xml:space="preserve">: I am alive to the fact that all working environment entails working together with your colleagues to accomplish the goals and dreams of the organization. I strongly believe and respect others’ ideas and expertise. </w:t>
      </w:r>
    </w:p>
    <w:p w14:paraId="5FC6983F" w14:textId="77777777" w:rsidR="003B7EFE" w:rsidRPr="00E81A48" w:rsidRDefault="003B7EFE" w:rsidP="00F573A2">
      <w:pPr>
        <w:snapToGrid w:val="0"/>
        <w:jc w:val="both"/>
        <w:rPr>
          <w:b/>
        </w:rPr>
      </w:pPr>
    </w:p>
    <w:p w14:paraId="4B1CBE42" w14:textId="1F461CAB" w:rsidR="00463A37" w:rsidRPr="00E81A48" w:rsidRDefault="00463A37" w:rsidP="00F573A2">
      <w:pPr>
        <w:snapToGrid w:val="0"/>
        <w:jc w:val="both"/>
        <w:rPr>
          <w:b/>
        </w:rPr>
      </w:pPr>
      <w:r w:rsidRPr="00E81A48">
        <w:rPr>
          <w:b/>
        </w:rPr>
        <w:t>PERSONAL PROFILE</w:t>
      </w:r>
    </w:p>
    <w:p w14:paraId="7CEB7214" w14:textId="77777777" w:rsidR="0094431F" w:rsidRPr="00E81A48" w:rsidRDefault="0094431F" w:rsidP="00F573A2">
      <w:pPr>
        <w:snapToGrid w:val="0"/>
        <w:jc w:val="both"/>
        <w:rPr>
          <w:color w:val="000000"/>
        </w:rPr>
      </w:pPr>
      <w:r w:rsidRPr="00E81A48">
        <w:rPr>
          <w:bCs/>
          <w:color w:val="000000"/>
        </w:rPr>
        <w:t xml:space="preserve">Barbara is a Masters student in science specializing in Conservation Biology of specific, Biodiversity Management. She has pursued her </w:t>
      </w:r>
      <w:proofErr w:type="spellStart"/>
      <w:r w:rsidRPr="00E81A48">
        <w:rPr>
          <w:bCs/>
          <w:color w:val="000000"/>
        </w:rPr>
        <w:t>bachelors</w:t>
      </w:r>
      <w:proofErr w:type="spellEnd"/>
      <w:r w:rsidRPr="00E81A48">
        <w:rPr>
          <w:bCs/>
          <w:color w:val="000000"/>
        </w:rPr>
        <w:t xml:space="preserve"> of science in Conservation Biology from the University of Eastern Africa </w:t>
      </w:r>
      <w:proofErr w:type="spellStart"/>
      <w:r w:rsidRPr="00E81A48">
        <w:rPr>
          <w:bCs/>
          <w:color w:val="000000"/>
        </w:rPr>
        <w:t>Baraton</w:t>
      </w:r>
      <w:proofErr w:type="spellEnd"/>
      <w:r w:rsidRPr="00E81A48">
        <w:rPr>
          <w:bCs/>
          <w:color w:val="000000"/>
        </w:rPr>
        <w:t xml:space="preserve">. She has a deep focus in Conservation of Biodiversity. </w:t>
      </w:r>
      <w:r w:rsidRPr="00E81A48">
        <w:rPr>
          <w:color w:val="000000"/>
        </w:rPr>
        <w:t xml:space="preserve">It is in no doubt her integrity and commitment in her career is highly demonstrated on how diligent, hardworking, and experienced she has been as an environmental conservationist. Suffices to say, Barbara is skilled in Research and Environmental Education, Conservation Issues, Biodiversity and Sustainability. </w:t>
      </w:r>
    </w:p>
    <w:p w14:paraId="78661060" w14:textId="49E23EE7" w:rsidR="001E24B7" w:rsidRPr="00E81A48" w:rsidRDefault="001E24B7" w:rsidP="00F573A2">
      <w:pPr>
        <w:snapToGrid w:val="0"/>
        <w:spacing w:line="216" w:lineRule="auto"/>
        <w:jc w:val="both"/>
        <w:rPr>
          <w:b/>
        </w:rPr>
      </w:pPr>
    </w:p>
    <w:p w14:paraId="6C3A5BF4" w14:textId="77777777" w:rsidR="001D4C18" w:rsidRPr="00E81A48" w:rsidRDefault="001D4C18" w:rsidP="00F573A2">
      <w:pPr>
        <w:snapToGrid w:val="0"/>
        <w:jc w:val="both"/>
        <w:rPr>
          <w:b/>
          <w:bCs/>
          <w:color w:val="000000"/>
        </w:rPr>
      </w:pPr>
      <w:r w:rsidRPr="00E81A48">
        <w:rPr>
          <w:b/>
          <w:bCs/>
          <w:color w:val="000000"/>
        </w:rPr>
        <w:t>ACADEMIC ACHIEVEMENTS</w:t>
      </w:r>
    </w:p>
    <w:p w14:paraId="15E681F3" w14:textId="77777777" w:rsidR="001D4C18" w:rsidRPr="00E81A48" w:rsidRDefault="001D4C18" w:rsidP="00F573A2">
      <w:pPr>
        <w:snapToGrid w:val="0"/>
        <w:jc w:val="both"/>
        <w:rPr>
          <w:color w:val="000000"/>
        </w:rPr>
      </w:pPr>
      <w:r w:rsidRPr="00E81A48">
        <w:rPr>
          <w:color w:val="000000"/>
        </w:rPr>
        <w:t>Barbara has published her academic thesis article in the International Journal Sciences: Basic and Applied Research (IJSBAR).</w:t>
      </w:r>
    </w:p>
    <w:p w14:paraId="471406BE" w14:textId="77777777" w:rsidR="001D4C18" w:rsidRPr="00E81A48" w:rsidRDefault="001D4C18" w:rsidP="00F573A2">
      <w:pPr>
        <w:snapToGrid w:val="0"/>
        <w:jc w:val="both"/>
        <w:rPr>
          <w:color w:val="000000"/>
        </w:rPr>
      </w:pPr>
      <w:r w:rsidRPr="00E81A48">
        <w:rPr>
          <w:color w:val="000000"/>
        </w:rPr>
        <w:t>https://www.gssrr.org/index.php/JournalOfBasicAndApplied/article/view/13411/6197</w:t>
      </w:r>
    </w:p>
    <w:p w14:paraId="62489B16" w14:textId="472524A4" w:rsidR="006D3A57" w:rsidRPr="00E81A48" w:rsidRDefault="00786D62" w:rsidP="00F573A2">
      <w:pPr>
        <w:snapToGrid w:val="0"/>
        <w:spacing w:line="216" w:lineRule="auto"/>
        <w:jc w:val="both"/>
        <w:rPr>
          <w:bCs/>
        </w:rPr>
      </w:pPr>
      <w:r w:rsidRPr="00E81A48">
        <w:rPr>
          <w:bCs/>
        </w:rPr>
        <w:t xml:space="preserve">My published </w:t>
      </w:r>
      <w:r w:rsidR="00AF27B9" w:rsidRPr="00E81A48">
        <w:rPr>
          <w:bCs/>
        </w:rPr>
        <w:t xml:space="preserve">thesis article </w:t>
      </w:r>
      <w:r w:rsidRPr="00E81A48">
        <w:rPr>
          <w:bCs/>
        </w:rPr>
        <w:t xml:space="preserve">work is also available on </w:t>
      </w:r>
      <w:r w:rsidR="006D3A57" w:rsidRPr="00E81A48">
        <w:rPr>
          <w:bCs/>
        </w:rPr>
        <w:t>ResearchGate</w:t>
      </w:r>
      <w:r w:rsidR="00AF27B9" w:rsidRPr="00E81A48">
        <w:rPr>
          <w:bCs/>
        </w:rPr>
        <w:t xml:space="preserve"> as https://www.researchgate.net/publication/35730048_Assessment_of_Tree_Species_Cupressus_lusitanica_and_Pinus_patula_Debarking_by_Monkeys_in_Cerengoni_Forest-_Block_Ecosystem_in_</w:t>
      </w:r>
      <w:r w:rsidR="002D4FB4" w:rsidRPr="00E81A48">
        <w:rPr>
          <w:bCs/>
        </w:rPr>
        <w:t>Nandi_County_Kenya</w:t>
      </w:r>
    </w:p>
    <w:p w14:paraId="079408B3" w14:textId="042032C6" w:rsidR="001D4C18" w:rsidRPr="00E81A48" w:rsidRDefault="00786D62" w:rsidP="00F573A2">
      <w:pPr>
        <w:snapToGrid w:val="0"/>
        <w:spacing w:line="216" w:lineRule="auto"/>
        <w:jc w:val="both"/>
        <w:rPr>
          <w:bCs/>
        </w:rPr>
      </w:pPr>
      <w:r w:rsidRPr="00E81A48">
        <w:rPr>
          <w:bCs/>
        </w:rPr>
        <w:t xml:space="preserve"> </w:t>
      </w:r>
    </w:p>
    <w:p w14:paraId="31D92087" w14:textId="66A572F8" w:rsidR="00463A37" w:rsidRPr="00E81A48" w:rsidRDefault="00463A37" w:rsidP="00F573A2">
      <w:pPr>
        <w:snapToGrid w:val="0"/>
        <w:jc w:val="both"/>
        <w:rPr>
          <w:b/>
        </w:rPr>
      </w:pPr>
      <w:r w:rsidRPr="00E81A48">
        <w:rPr>
          <w:b/>
        </w:rPr>
        <w:t>ACADEMIC QUALIFICATIONS</w:t>
      </w:r>
    </w:p>
    <w:p w14:paraId="57C06DCE" w14:textId="77777777" w:rsidR="001D4C18" w:rsidRPr="00E81A48" w:rsidRDefault="001D4C18" w:rsidP="00F573A2">
      <w:pPr>
        <w:snapToGrid w:val="0"/>
        <w:jc w:val="both"/>
        <w:rPr>
          <w:bCs/>
          <w:color w:val="000000"/>
        </w:rPr>
      </w:pPr>
      <w:r w:rsidRPr="00E81A48">
        <w:rPr>
          <w:b/>
          <w:color w:val="000000"/>
        </w:rPr>
        <w:t xml:space="preserve">2018-2022: </w:t>
      </w:r>
      <w:proofErr w:type="spellStart"/>
      <w:r w:rsidRPr="00E81A48">
        <w:rPr>
          <w:bCs/>
          <w:color w:val="000000"/>
        </w:rPr>
        <w:t>Masters</w:t>
      </w:r>
      <w:proofErr w:type="spellEnd"/>
      <w:r w:rsidRPr="00E81A48">
        <w:rPr>
          <w:bCs/>
          <w:color w:val="000000"/>
        </w:rPr>
        <w:t xml:space="preserve"> of Science in Conservation Biology from University of Eastern Africa </w:t>
      </w:r>
      <w:proofErr w:type="spellStart"/>
      <w:r w:rsidRPr="00E81A48">
        <w:rPr>
          <w:bCs/>
          <w:color w:val="000000"/>
        </w:rPr>
        <w:t>Baraton</w:t>
      </w:r>
      <w:proofErr w:type="spellEnd"/>
    </w:p>
    <w:p w14:paraId="0C4161F0" w14:textId="472DED70" w:rsidR="001D4C18" w:rsidRPr="00E81A48" w:rsidRDefault="001D4C18" w:rsidP="00F573A2">
      <w:pPr>
        <w:snapToGrid w:val="0"/>
        <w:jc w:val="both"/>
        <w:rPr>
          <w:color w:val="000000"/>
        </w:rPr>
      </w:pPr>
      <w:r w:rsidRPr="00E81A48">
        <w:rPr>
          <w:b/>
          <w:color w:val="000000"/>
        </w:rPr>
        <w:t xml:space="preserve">2009-2013: </w:t>
      </w:r>
      <w:r w:rsidRPr="00E81A48">
        <w:rPr>
          <w:color w:val="000000"/>
        </w:rPr>
        <w:t xml:space="preserve">Bachelor of Science Degree in Conservation Biology from University of Eastern Africa </w:t>
      </w:r>
      <w:proofErr w:type="spellStart"/>
      <w:r w:rsidRPr="00E81A48">
        <w:rPr>
          <w:color w:val="000000"/>
        </w:rPr>
        <w:t>Baraton</w:t>
      </w:r>
      <w:proofErr w:type="spellEnd"/>
      <w:r w:rsidRPr="00E81A48">
        <w:rPr>
          <w:color w:val="000000"/>
        </w:rPr>
        <w:t>.</w:t>
      </w:r>
    </w:p>
    <w:p w14:paraId="17B612F9" w14:textId="77777777" w:rsidR="00CB7D8B" w:rsidRPr="00E81A48" w:rsidRDefault="00CB7D8B" w:rsidP="00F573A2">
      <w:pPr>
        <w:snapToGrid w:val="0"/>
        <w:jc w:val="both"/>
      </w:pPr>
    </w:p>
    <w:p w14:paraId="1E922BC1" w14:textId="77777777" w:rsidR="00D8471A" w:rsidRPr="00E81A48" w:rsidRDefault="00D8471A" w:rsidP="00F573A2">
      <w:pPr>
        <w:snapToGrid w:val="0"/>
        <w:jc w:val="both"/>
        <w:rPr>
          <w:b/>
        </w:rPr>
      </w:pPr>
    </w:p>
    <w:p w14:paraId="2FBF6016" w14:textId="77777777" w:rsidR="00D5063A" w:rsidRPr="00E81A48" w:rsidRDefault="00D5063A" w:rsidP="00F573A2">
      <w:pPr>
        <w:snapToGrid w:val="0"/>
        <w:jc w:val="both"/>
        <w:rPr>
          <w:b/>
        </w:rPr>
      </w:pPr>
    </w:p>
    <w:p w14:paraId="3B040110" w14:textId="77777777" w:rsidR="00D5063A" w:rsidRPr="00E81A48" w:rsidRDefault="00D5063A" w:rsidP="00F573A2">
      <w:pPr>
        <w:snapToGrid w:val="0"/>
        <w:jc w:val="both"/>
        <w:rPr>
          <w:b/>
        </w:rPr>
      </w:pPr>
    </w:p>
    <w:p w14:paraId="3BA6B2F4" w14:textId="77777777" w:rsidR="00D5063A" w:rsidRPr="00E81A48" w:rsidRDefault="00D5063A" w:rsidP="00F573A2">
      <w:pPr>
        <w:snapToGrid w:val="0"/>
        <w:jc w:val="both"/>
        <w:rPr>
          <w:b/>
        </w:rPr>
      </w:pPr>
    </w:p>
    <w:p w14:paraId="30A60E82" w14:textId="23A99430" w:rsidR="000E4FC5" w:rsidRPr="00E81A48" w:rsidRDefault="00463A37" w:rsidP="00F573A2">
      <w:pPr>
        <w:snapToGrid w:val="0"/>
        <w:jc w:val="both"/>
        <w:rPr>
          <w:b/>
        </w:rPr>
      </w:pPr>
      <w:r w:rsidRPr="00E81A48">
        <w:rPr>
          <w:b/>
        </w:rPr>
        <w:t xml:space="preserve">WORK EXPERIENCE </w:t>
      </w:r>
    </w:p>
    <w:p w14:paraId="289A9790" w14:textId="7C51BD4E" w:rsidR="007078A7" w:rsidRPr="00E81A48" w:rsidRDefault="007078A7" w:rsidP="00F573A2">
      <w:pPr>
        <w:snapToGrid w:val="0"/>
        <w:jc w:val="both"/>
        <w:rPr>
          <w:b/>
        </w:rPr>
      </w:pPr>
      <w:r w:rsidRPr="00E81A48">
        <w:rPr>
          <w:b/>
        </w:rPr>
        <w:t>2021 October- Present: Researcher fellow- Nature Kenya</w:t>
      </w:r>
    </w:p>
    <w:p w14:paraId="14AAD7FD" w14:textId="1841A340" w:rsidR="000E4FC5" w:rsidRPr="00E81A48" w:rsidRDefault="000E4FC5" w:rsidP="00F573A2">
      <w:pPr>
        <w:snapToGrid w:val="0"/>
        <w:jc w:val="both"/>
        <w:rPr>
          <w:bCs/>
        </w:rPr>
      </w:pPr>
      <w:r w:rsidRPr="00E81A48">
        <w:rPr>
          <w:bCs/>
        </w:rPr>
        <w:t>Duties/Responsibilities</w:t>
      </w:r>
    </w:p>
    <w:p w14:paraId="66D857BD" w14:textId="529A5831" w:rsidR="000E4FC5" w:rsidRPr="00E81A48" w:rsidRDefault="000E4FC5" w:rsidP="00F573A2">
      <w:pPr>
        <w:numPr>
          <w:ilvl w:val="0"/>
          <w:numId w:val="15"/>
        </w:numPr>
        <w:snapToGrid w:val="0"/>
        <w:jc w:val="both"/>
        <w:rPr>
          <w:bCs/>
        </w:rPr>
      </w:pPr>
      <w:r w:rsidRPr="00E81A48">
        <w:rPr>
          <w:bCs/>
        </w:rPr>
        <w:t xml:space="preserve"> Visitations</w:t>
      </w:r>
      <w:r w:rsidR="001D2548" w:rsidRPr="00E81A48">
        <w:rPr>
          <w:bCs/>
        </w:rPr>
        <w:t xml:space="preserve"> to</w:t>
      </w:r>
      <w:r w:rsidRPr="00E81A48">
        <w:rPr>
          <w:bCs/>
        </w:rPr>
        <w:t xml:space="preserve"> various wetlands in Kenya to promote environmental</w:t>
      </w:r>
      <w:r w:rsidR="001D2548" w:rsidRPr="00E81A48">
        <w:rPr>
          <w:bCs/>
        </w:rPr>
        <w:t xml:space="preserve"> education</w:t>
      </w:r>
      <w:r w:rsidRPr="00E81A48">
        <w:rPr>
          <w:bCs/>
        </w:rPr>
        <w:t xml:space="preserve"> and conservation awareness through the Nature Kenya Youth Committee.</w:t>
      </w:r>
    </w:p>
    <w:p w14:paraId="3F98BDFC" w14:textId="77777777" w:rsidR="00EE3D43" w:rsidRPr="00E81A48" w:rsidRDefault="00EE3D43" w:rsidP="00F573A2">
      <w:pPr>
        <w:snapToGrid w:val="0"/>
        <w:jc w:val="both"/>
        <w:rPr>
          <w:b/>
          <w:color w:val="000000"/>
        </w:rPr>
      </w:pPr>
      <w:r w:rsidRPr="00E81A48">
        <w:rPr>
          <w:b/>
          <w:color w:val="000000"/>
        </w:rPr>
        <w:t xml:space="preserve">2018 August- 2021 August: Project Student Researcher- </w:t>
      </w:r>
      <w:proofErr w:type="spellStart"/>
      <w:r w:rsidRPr="00E81A48">
        <w:rPr>
          <w:b/>
          <w:color w:val="000000"/>
        </w:rPr>
        <w:t>Cerengoni</w:t>
      </w:r>
      <w:proofErr w:type="spellEnd"/>
      <w:r w:rsidRPr="00E81A48">
        <w:rPr>
          <w:b/>
          <w:color w:val="000000"/>
        </w:rPr>
        <w:t xml:space="preserve"> Forest, Nandi County- Kenya Forestry Service</w:t>
      </w:r>
    </w:p>
    <w:p w14:paraId="1B51A18F" w14:textId="4D840257" w:rsidR="00EE3D43" w:rsidRPr="00E81A48" w:rsidRDefault="00EE3D43" w:rsidP="00F573A2">
      <w:pPr>
        <w:numPr>
          <w:ilvl w:val="0"/>
          <w:numId w:val="13"/>
        </w:numPr>
        <w:snapToGrid w:val="0"/>
        <w:jc w:val="both"/>
        <w:rPr>
          <w:bCs/>
          <w:color w:val="000000"/>
        </w:rPr>
      </w:pPr>
      <w:r w:rsidRPr="00E81A48">
        <w:rPr>
          <w:bCs/>
          <w:color w:val="000000"/>
        </w:rPr>
        <w:t>I specialized in the Conservation of Biodiversity management, working on a research project of monkeys and their debarking effects on exotic trees species in Nandi East Forest, Kenya.</w:t>
      </w:r>
    </w:p>
    <w:p w14:paraId="0FFF0958" w14:textId="77777777" w:rsidR="00EE3D43" w:rsidRPr="00E81A48" w:rsidRDefault="00EE3D43" w:rsidP="00F573A2">
      <w:pPr>
        <w:snapToGrid w:val="0"/>
        <w:jc w:val="both"/>
        <w:rPr>
          <w:bCs/>
          <w:color w:val="000000"/>
        </w:rPr>
      </w:pPr>
      <w:r w:rsidRPr="00E81A48">
        <w:rPr>
          <w:bCs/>
          <w:color w:val="000000"/>
        </w:rPr>
        <w:t>Duties/Responsibilities</w:t>
      </w:r>
    </w:p>
    <w:p w14:paraId="46162B71" w14:textId="77777777" w:rsidR="00EE3D43" w:rsidRPr="00E81A48" w:rsidRDefault="00EE3D43" w:rsidP="00F573A2">
      <w:pPr>
        <w:numPr>
          <w:ilvl w:val="0"/>
          <w:numId w:val="12"/>
        </w:numPr>
        <w:snapToGrid w:val="0"/>
        <w:jc w:val="both"/>
        <w:rPr>
          <w:bCs/>
          <w:color w:val="000000"/>
        </w:rPr>
      </w:pPr>
      <w:r w:rsidRPr="00E81A48">
        <w:rPr>
          <w:bCs/>
          <w:color w:val="000000"/>
        </w:rPr>
        <w:t xml:space="preserve">Assessing exotic trees of </w:t>
      </w:r>
      <w:r w:rsidRPr="00E81A48">
        <w:rPr>
          <w:bCs/>
          <w:i/>
          <w:iCs/>
          <w:color w:val="000000"/>
        </w:rPr>
        <w:t>Cupressus</w:t>
      </w:r>
      <w:r w:rsidRPr="00E81A48">
        <w:rPr>
          <w:bCs/>
          <w:color w:val="000000"/>
        </w:rPr>
        <w:t xml:space="preserve"> </w:t>
      </w:r>
      <w:proofErr w:type="spellStart"/>
      <w:r w:rsidRPr="00E81A48">
        <w:rPr>
          <w:bCs/>
          <w:i/>
          <w:iCs/>
          <w:color w:val="000000"/>
        </w:rPr>
        <w:t>lusitanica</w:t>
      </w:r>
      <w:proofErr w:type="spellEnd"/>
      <w:r w:rsidRPr="00E81A48">
        <w:rPr>
          <w:bCs/>
          <w:color w:val="000000"/>
        </w:rPr>
        <w:t xml:space="preserve"> and </w:t>
      </w:r>
      <w:r w:rsidRPr="00E81A48">
        <w:rPr>
          <w:bCs/>
          <w:i/>
          <w:iCs/>
          <w:color w:val="000000"/>
        </w:rPr>
        <w:t>Pinus</w:t>
      </w:r>
      <w:r w:rsidRPr="00E81A48">
        <w:rPr>
          <w:bCs/>
          <w:color w:val="000000"/>
        </w:rPr>
        <w:t xml:space="preserve"> </w:t>
      </w:r>
      <w:proofErr w:type="spellStart"/>
      <w:r w:rsidRPr="00E81A48">
        <w:rPr>
          <w:bCs/>
          <w:i/>
          <w:iCs/>
          <w:color w:val="000000"/>
        </w:rPr>
        <w:t>patula</w:t>
      </w:r>
      <w:proofErr w:type="spellEnd"/>
      <w:r w:rsidRPr="00E81A48">
        <w:rPr>
          <w:bCs/>
          <w:color w:val="000000"/>
        </w:rPr>
        <w:t xml:space="preserve"> at </w:t>
      </w:r>
      <w:proofErr w:type="spellStart"/>
      <w:r w:rsidRPr="00E81A48">
        <w:rPr>
          <w:bCs/>
          <w:color w:val="000000"/>
        </w:rPr>
        <w:t>Cerengoni</w:t>
      </w:r>
      <w:proofErr w:type="spellEnd"/>
      <w:r w:rsidRPr="00E81A48">
        <w:rPr>
          <w:bCs/>
          <w:color w:val="000000"/>
        </w:rPr>
        <w:t xml:space="preserve"> Forest </w:t>
      </w:r>
      <w:proofErr w:type="spellStart"/>
      <w:r w:rsidRPr="00E81A48">
        <w:rPr>
          <w:bCs/>
          <w:color w:val="000000"/>
        </w:rPr>
        <w:t>forest</w:t>
      </w:r>
      <w:proofErr w:type="spellEnd"/>
      <w:r w:rsidRPr="00E81A48">
        <w:rPr>
          <w:bCs/>
          <w:color w:val="000000"/>
        </w:rPr>
        <w:t xml:space="preserve"> block ecosystem Kenya</w:t>
      </w:r>
    </w:p>
    <w:p w14:paraId="5B250402" w14:textId="7373E07C" w:rsidR="00EE3D43" w:rsidRPr="00E81A48" w:rsidRDefault="00EE3D43" w:rsidP="00F573A2">
      <w:pPr>
        <w:numPr>
          <w:ilvl w:val="0"/>
          <w:numId w:val="12"/>
        </w:numPr>
        <w:snapToGrid w:val="0"/>
        <w:jc w:val="both"/>
        <w:rPr>
          <w:bCs/>
          <w:color w:val="000000"/>
        </w:rPr>
      </w:pPr>
      <w:r w:rsidRPr="00E81A48">
        <w:rPr>
          <w:bCs/>
          <w:color w:val="000000"/>
        </w:rPr>
        <w:t xml:space="preserve">Monitoring debarking activities by monkeys at </w:t>
      </w:r>
      <w:proofErr w:type="spellStart"/>
      <w:r w:rsidRPr="00E81A48">
        <w:rPr>
          <w:bCs/>
          <w:color w:val="000000"/>
        </w:rPr>
        <w:t>Cerengoni</w:t>
      </w:r>
      <w:proofErr w:type="spellEnd"/>
      <w:r w:rsidRPr="00E81A48">
        <w:rPr>
          <w:bCs/>
          <w:color w:val="000000"/>
        </w:rPr>
        <w:t xml:space="preserve"> Forest </w:t>
      </w:r>
      <w:proofErr w:type="spellStart"/>
      <w:r w:rsidRPr="00E81A48">
        <w:rPr>
          <w:bCs/>
          <w:color w:val="000000"/>
        </w:rPr>
        <w:t>blosk</w:t>
      </w:r>
      <w:proofErr w:type="spellEnd"/>
      <w:r w:rsidRPr="00E81A48">
        <w:rPr>
          <w:bCs/>
          <w:color w:val="000000"/>
        </w:rPr>
        <w:t xml:space="preserve"> ecosystem Kenya</w:t>
      </w:r>
    </w:p>
    <w:p w14:paraId="15A80BFE" w14:textId="782F45F5" w:rsidR="00EE3D43" w:rsidRPr="00E81A48" w:rsidRDefault="00463A37" w:rsidP="00F573A2">
      <w:pPr>
        <w:snapToGrid w:val="0"/>
        <w:jc w:val="both"/>
        <w:rPr>
          <w:b/>
        </w:rPr>
      </w:pPr>
      <w:r w:rsidRPr="00E81A48">
        <w:rPr>
          <w:b/>
        </w:rPr>
        <w:t>2016 January-</w:t>
      </w:r>
      <w:r w:rsidR="00EE3D43" w:rsidRPr="00E81A48">
        <w:rPr>
          <w:b/>
        </w:rPr>
        <w:t xml:space="preserve"> June 2018</w:t>
      </w:r>
      <w:r w:rsidRPr="00E81A48">
        <w:rPr>
          <w:b/>
        </w:rPr>
        <w:t xml:space="preserve">: </w:t>
      </w:r>
      <w:r w:rsidR="00BA1FDD" w:rsidRPr="00E81A48">
        <w:rPr>
          <w:b/>
        </w:rPr>
        <w:t>Student</w:t>
      </w:r>
      <w:r w:rsidRPr="00E81A48">
        <w:rPr>
          <w:b/>
        </w:rPr>
        <w:t xml:space="preserve"> Researcher- National Museums of Kenya, Zoology Department, Ichthyology sections</w:t>
      </w:r>
    </w:p>
    <w:p w14:paraId="0D3E4C9C" w14:textId="45ACEA5F" w:rsidR="00463A37" w:rsidRPr="00E81A48" w:rsidRDefault="00463A37" w:rsidP="00F573A2">
      <w:pPr>
        <w:snapToGrid w:val="0"/>
        <w:jc w:val="both"/>
      </w:pPr>
      <w:r w:rsidRPr="00E81A48">
        <w:t>Duties/Responsibilities</w:t>
      </w:r>
    </w:p>
    <w:p w14:paraId="2A0DA8F5" w14:textId="640BC455" w:rsidR="00463A37" w:rsidRPr="00E81A48" w:rsidRDefault="00452A68" w:rsidP="00F573A2">
      <w:pPr>
        <w:numPr>
          <w:ilvl w:val="0"/>
          <w:numId w:val="2"/>
        </w:numPr>
        <w:tabs>
          <w:tab w:val="left" w:pos="720"/>
        </w:tabs>
        <w:snapToGrid w:val="0"/>
        <w:ind w:left="720"/>
        <w:jc w:val="both"/>
      </w:pPr>
      <w:r w:rsidRPr="00E81A48">
        <w:t>Supervision on</w:t>
      </w:r>
      <w:r w:rsidR="00463A37" w:rsidRPr="00E81A48">
        <w:t xml:space="preserve"> field expeditions </w:t>
      </w:r>
    </w:p>
    <w:p w14:paraId="69177FE4" w14:textId="77777777" w:rsidR="00463A37" w:rsidRPr="00E81A48" w:rsidRDefault="00463A37" w:rsidP="00F573A2">
      <w:pPr>
        <w:numPr>
          <w:ilvl w:val="0"/>
          <w:numId w:val="2"/>
        </w:numPr>
        <w:tabs>
          <w:tab w:val="left" w:pos="720"/>
        </w:tabs>
        <w:snapToGrid w:val="0"/>
        <w:ind w:left="720"/>
        <w:jc w:val="both"/>
      </w:pPr>
      <w:r w:rsidRPr="00E81A48">
        <w:t>Public awareness on conservation of wetlands and biodiversity management</w:t>
      </w:r>
    </w:p>
    <w:p w14:paraId="45923335" w14:textId="77777777" w:rsidR="00463A37" w:rsidRPr="00E81A48" w:rsidRDefault="00463A37" w:rsidP="00F573A2">
      <w:pPr>
        <w:numPr>
          <w:ilvl w:val="0"/>
          <w:numId w:val="2"/>
        </w:numPr>
        <w:tabs>
          <w:tab w:val="left" w:pos="720"/>
        </w:tabs>
        <w:snapToGrid w:val="0"/>
        <w:ind w:left="720"/>
        <w:jc w:val="both"/>
      </w:pPr>
      <w:r w:rsidRPr="00E81A48">
        <w:t>Laboratory taxonomical work on fish species</w:t>
      </w:r>
    </w:p>
    <w:p w14:paraId="14C348E1" w14:textId="77777777" w:rsidR="00463A37" w:rsidRPr="00E81A48" w:rsidRDefault="00463A37" w:rsidP="00F573A2">
      <w:pPr>
        <w:numPr>
          <w:ilvl w:val="0"/>
          <w:numId w:val="2"/>
        </w:numPr>
        <w:tabs>
          <w:tab w:val="left" w:pos="720"/>
        </w:tabs>
        <w:snapToGrid w:val="0"/>
        <w:ind w:left="720"/>
        <w:jc w:val="both"/>
      </w:pPr>
      <w:r w:rsidRPr="00E81A48">
        <w:t xml:space="preserve">Database management </w:t>
      </w:r>
    </w:p>
    <w:p w14:paraId="22CFA44D" w14:textId="37C28BD5" w:rsidR="00463A37" w:rsidRPr="00E81A48" w:rsidRDefault="00C5764A" w:rsidP="00F573A2">
      <w:pPr>
        <w:numPr>
          <w:ilvl w:val="0"/>
          <w:numId w:val="2"/>
        </w:numPr>
        <w:tabs>
          <w:tab w:val="left" w:pos="720"/>
        </w:tabs>
        <w:snapToGrid w:val="0"/>
        <w:ind w:left="720"/>
        <w:jc w:val="both"/>
      </w:pPr>
      <w:r w:rsidRPr="00E81A48">
        <w:t>C</w:t>
      </w:r>
      <w:r w:rsidR="00463A37" w:rsidRPr="00E81A48">
        <w:t>arr</w:t>
      </w:r>
      <w:r w:rsidRPr="00E81A48">
        <w:t xml:space="preserve">ied </w:t>
      </w:r>
      <w:r w:rsidR="00452A68" w:rsidRPr="00E81A48">
        <w:t>out</w:t>
      </w:r>
      <w:r w:rsidR="00463A37" w:rsidRPr="00E81A48">
        <w:t xml:space="preserve"> research scientific reports and writings of both zoological and botanical taxa</w:t>
      </w:r>
    </w:p>
    <w:p w14:paraId="098A81E9" w14:textId="524D6E98" w:rsidR="00463A37" w:rsidRPr="00E81A48" w:rsidRDefault="00463A37" w:rsidP="00F573A2">
      <w:pPr>
        <w:snapToGrid w:val="0"/>
        <w:jc w:val="both"/>
        <w:rPr>
          <w:b/>
        </w:rPr>
      </w:pPr>
      <w:r w:rsidRPr="00E81A48">
        <w:rPr>
          <w:b/>
        </w:rPr>
        <w:t>2015 March - October 2015: Intern - National Environment Management Authority (NEMA) Kenya</w:t>
      </w:r>
    </w:p>
    <w:p w14:paraId="09193998" w14:textId="0DFE51ED" w:rsidR="00463A37" w:rsidRPr="00E81A48" w:rsidRDefault="00463A37" w:rsidP="00F573A2">
      <w:pPr>
        <w:snapToGrid w:val="0"/>
        <w:jc w:val="both"/>
      </w:pPr>
      <w:r w:rsidRPr="00E81A48">
        <w:t xml:space="preserve">I worked at the department of Enforcement and Compliance- field operations, </w:t>
      </w:r>
    </w:p>
    <w:p w14:paraId="27C33BD6" w14:textId="1777BE69" w:rsidR="00463A37" w:rsidRPr="00E81A48" w:rsidRDefault="00463A37" w:rsidP="00F573A2">
      <w:pPr>
        <w:snapToGrid w:val="0"/>
        <w:jc w:val="both"/>
      </w:pPr>
      <w:r w:rsidRPr="00E81A48">
        <w:t>Duties/Responsibilities</w:t>
      </w:r>
    </w:p>
    <w:p w14:paraId="07DB3C64" w14:textId="77777777" w:rsidR="00463A37" w:rsidRPr="00E81A48" w:rsidRDefault="00463A37" w:rsidP="00F573A2">
      <w:pPr>
        <w:numPr>
          <w:ilvl w:val="0"/>
          <w:numId w:val="5"/>
        </w:numPr>
        <w:tabs>
          <w:tab w:val="left" w:pos="787"/>
        </w:tabs>
        <w:snapToGrid w:val="0"/>
        <w:ind w:left="787"/>
        <w:jc w:val="both"/>
      </w:pPr>
      <w:r w:rsidRPr="00E81A48">
        <w:t>Process and issuance of various licenses to clients</w:t>
      </w:r>
    </w:p>
    <w:p w14:paraId="00A86BEC" w14:textId="77777777" w:rsidR="00463A37" w:rsidRPr="00E81A48" w:rsidRDefault="00463A37" w:rsidP="00F573A2">
      <w:pPr>
        <w:numPr>
          <w:ilvl w:val="0"/>
          <w:numId w:val="5"/>
        </w:numPr>
        <w:tabs>
          <w:tab w:val="left" w:pos="787"/>
        </w:tabs>
        <w:snapToGrid w:val="0"/>
        <w:ind w:left="787"/>
        <w:jc w:val="both"/>
      </w:pPr>
      <w:r w:rsidRPr="00E81A48">
        <w:t>Review and classification of environmental impact assessment reports (EIA) and environmental audit reports (EA)</w:t>
      </w:r>
    </w:p>
    <w:p w14:paraId="5840FAEC" w14:textId="77777777" w:rsidR="00463A37" w:rsidRPr="00E81A48" w:rsidRDefault="00463A37" w:rsidP="00F573A2">
      <w:pPr>
        <w:numPr>
          <w:ilvl w:val="0"/>
          <w:numId w:val="5"/>
        </w:numPr>
        <w:tabs>
          <w:tab w:val="left" w:pos="787"/>
        </w:tabs>
        <w:snapToGrid w:val="0"/>
        <w:ind w:left="787"/>
        <w:jc w:val="both"/>
        <w:rPr>
          <w:b/>
        </w:rPr>
      </w:pPr>
      <w:r w:rsidRPr="00E81A48">
        <w:t>Registration and investigation of environmental incidences</w:t>
      </w:r>
    </w:p>
    <w:p w14:paraId="4FE726CC" w14:textId="77777777" w:rsidR="00463A37" w:rsidRPr="00E81A48" w:rsidRDefault="00463A37" w:rsidP="00F573A2">
      <w:pPr>
        <w:numPr>
          <w:ilvl w:val="0"/>
          <w:numId w:val="5"/>
        </w:numPr>
        <w:tabs>
          <w:tab w:val="left" w:pos="787"/>
        </w:tabs>
        <w:snapToGrid w:val="0"/>
        <w:ind w:left="787"/>
        <w:jc w:val="both"/>
        <w:rPr>
          <w:b/>
        </w:rPr>
      </w:pPr>
      <w:r w:rsidRPr="00E81A48">
        <w:t>Report writing</w:t>
      </w:r>
    </w:p>
    <w:p w14:paraId="71C83719" w14:textId="77777777" w:rsidR="00463A37" w:rsidRPr="00E81A48" w:rsidRDefault="00463A37" w:rsidP="00F573A2">
      <w:pPr>
        <w:numPr>
          <w:ilvl w:val="0"/>
          <w:numId w:val="5"/>
        </w:numPr>
        <w:tabs>
          <w:tab w:val="left" w:pos="787"/>
        </w:tabs>
        <w:snapToGrid w:val="0"/>
        <w:ind w:left="787"/>
        <w:jc w:val="both"/>
        <w:rPr>
          <w:b/>
        </w:rPr>
      </w:pPr>
      <w:r w:rsidRPr="00E81A48">
        <w:t>Offer customer services to clients with various environmental incidences, sharing knowledge about NEMA, and issuance of customer feedback forms</w:t>
      </w:r>
    </w:p>
    <w:p w14:paraId="1BABBBD3" w14:textId="2863A148" w:rsidR="00463A37" w:rsidRPr="00E81A48" w:rsidRDefault="00463A37" w:rsidP="00F573A2">
      <w:pPr>
        <w:numPr>
          <w:ilvl w:val="0"/>
          <w:numId w:val="5"/>
        </w:numPr>
        <w:tabs>
          <w:tab w:val="left" w:pos="787"/>
        </w:tabs>
        <w:snapToGrid w:val="0"/>
        <w:ind w:left="787"/>
        <w:jc w:val="both"/>
        <w:rPr>
          <w:b/>
        </w:rPr>
      </w:pPr>
      <w:r w:rsidRPr="00E81A48">
        <w:t>Carr</w:t>
      </w:r>
      <w:r w:rsidR="00DC3C61" w:rsidRPr="00E81A48">
        <w:t>ied</w:t>
      </w:r>
      <w:r w:rsidRPr="00E81A48">
        <w:t xml:space="preserve"> out field inspections</w:t>
      </w:r>
      <w:r w:rsidR="00954815" w:rsidRPr="00E81A48">
        <w:t>.</w:t>
      </w:r>
    </w:p>
    <w:p w14:paraId="181C6B11" w14:textId="1D494419" w:rsidR="00463A37" w:rsidRPr="00E81A48" w:rsidRDefault="00463A37" w:rsidP="00F573A2">
      <w:pPr>
        <w:snapToGrid w:val="0"/>
        <w:jc w:val="both"/>
        <w:rPr>
          <w:b/>
        </w:rPr>
      </w:pPr>
      <w:r w:rsidRPr="00E81A48">
        <w:rPr>
          <w:b/>
        </w:rPr>
        <w:t>2014 October - November 2014: Intern - Ministry of Environment, Water and Natural Resources (</w:t>
      </w:r>
      <w:proofErr w:type="spellStart"/>
      <w:r w:rsidRPr="00E81A48">
        <w:rPr>
          <w:b/>
        </w:rPr>
        <w:t>Kisii</w:t>
      </w:r>
      <w:proofErr w:type="spellEnd"/>
      <w:r w:rsidRPr="00E81A48">
        <w:rPr>
          <w:b/>
        </w:rPr>
        <w:t xml:space="preserve"> County) Kenya </w:t>
      </w:r>
    </w:p>
    <w:p w14:paraId="71A09B1B" w14:textId="1E44A53C" w:rsidR="00463A37" w:rsidRPr="00E81A48" w:rsidRDefault="00463A37" w:rsidP="00F573A2">
      <w:pPr>
        <w:snapToGrid w:val="0"/>
        <w:jc w:val="both"/>
      </w:pPr>
      <w:r w:rsidRPr="00E81A48">
        <w:t>I worked at the department of Environment.</w:t>
      </w:r>
    </w:p>
    <w:p w14:paraId="396B4043" w14:textId="28455918" w:rsidR="00463A37" w:rsidRPr="00E81A48" w:rsidRDefault="00463A37" w:rsidP="00F573A2">
      <w:pPr>
        <w:snapToGrid w:val="0"/>
        <w:jc w:val="both"/>
      </w:pPr>
      <w:r w:rsidRPr="00E81A48">
        <w:t>Duties/Responsibilities</w:t>
      </w:r>
    </w:p>
    <w:p w14:paraId="628D2214" w14:textId="0BAC5885" w:rsidR="00463A37" w:rsidRPr="00E81A48" w:rsidRDefault="004A443A" w:rsidP="00F573A2">
      <w:pPr>
        <w:numPr>
          <w:ilvl w:val="0"/>
          <w:numId w:val="6"/>
        </w:numPr>
        <w:snapToGrid w:val="0"/>
        <w:jc w:val="both"/>
      </w:pPr>
      <w:r w:rsidRPr="00E81A48">
        <w:t xml:space="preserve">Assisted in </w:t>
      </w:r>
      <w:r w:rsidR="00463A37" w:rsidRPr="00E81A48">
        <w:t>office report writing on environmental matters</w:t>
      </w:r>
    </w:p>
    <w:p w14:paraId="5B614E01" w14:textId="77777777" w:rsidR="00463A37" w:rsidRPr="00E81A48" w:rsidRDefault="00463A37" w:rsidP="00F573A2">
      <w:pPr>
        <w:numPr>
          <w:ilvl w:val="0"/>
          <w:numId w:val="6"/>
        </w:numPr>
        <w:snapToGrid w:val="0"/>
        <w:jc w:val="both"/>
      </w:pPr>
      <w:r w:rsidRPr="00E81A48">
        <w:t>Research and scientific writing on Eucalyptus tree species rehabilitation and Bamboo tree species</w:t>
      </w:r>
    </w:p>
    <w:p w14:paraId="24C41AD3" w14:textId="29264717" w:rsidR="00463A37" w:rsidRPr="00E81A48" w:rsidRDefault="00463A37" w:rsidP="00F573A2">
      <w:pPr>
        <w:numPr>
          <w:ilvl w:val="0"/>
          <w:numId w:val="6"/>
        </w:numPr>
        <w:snapToGrid w:val="0"/>
        <w:jc w:val="both"/>
      </w:pPr>
      <w:r w:rsidRPr="00E81A48">
        <w:t xml:space="preserve">Awareness creation and education of the importance of Bamboo species to the communities around </w:t>
      </w:r>
      <w:proofErr w:type="spellStart"/>
      <w:r w:rsidRPr="00E81A48">
        <w:t>Kisii</w:t>
      </w:r>
      <w:proofErr w:type="spellEnd"/>
      <w:r w:rsidRPr="00E81A48">
        <w:t xml:space="preserve"> environments.</w:t>
      </w:r>
    </w:p>
    <w:p w14:paraId="1245CBEC" w14:textId="77777777" w:rsidR="00463A37" w:rsidRPr="00E81A48" w:rsidRDefault="00463A37" w:rsidP="00F573A2">
      <w:pPr>
        <w:snapToGrid w:val="0"/>
        <w:jc w:val="both"/>
        <w:rPr>
          <w:b/>
        </w:rPr>
      </w:pPr>
      <w:r w:rsidRPr="00E81A48">
        <w:rPr>
          <w:b/>
        </w:rPr>
        <w:t>2014 May- August 2014: Directors' Executive - African Forest Company</w:t>
      </w:r>
    </w:p>
    <w:p w14:paraId="76A1EC69" w14:textId="35718AC5" w:rsidR="00463A37" w:rsidRPr="00E81A48" w:rsidRDefault="00463A37" w:rsidP="00F573A2">
      <w:pPr>
        <w:snapToGrid w:val="0"/>
        <w:jc w:val="both"/>
      </w:pPr>
      <w:r w:rsidRPr="00E81A48">
        <w:t>I worked as a botanist in four different projects conducted at the Forest. Planet positive forestry, sustainable efficient bio- charcoal production, sustainable agricultural techniques, and, production facilities and markets for non-timber forest products (NTFP's).</w:t>
      </w:r>
    </w:p>
    <w:p w14:paraId="7B2A3303" w14:textId="5DAC2767" w:rsidR="00463A37" w:rsidRPr="00E81A48" w:rsidRDefault="00463A37" w:rsidP="00F573A2">
      <w:pPr>
        <w:snapToGrid w:val="0"/>
        <w:jc w:val="both"/>
        <w:rPr>
          <w:b/>
        </w:rPr>
      </w:pPr>
      <w:r w:rsidRPr="00E81A48">
        <w:rPr>
          <w:b/>
        </w:rPr>
        <w:t>2013 June- January 2014: Intern - National Museums of Kenya, Nairobi (NMK)</w:t>
      </w:r>
    </w:p>
    <w:p w14:paraId="55910FAE" w14:textId="479F228B" w:rsidR="00463A37" w:rsidRPr="00E81A48" w:rsidRDefault="00463A37" w:rsidP="00F573A2">
      <w:pPr>
        <w:snapToGrid w:val="0"/>
        <w:jc w:val="both"/>
      </w:pPr>
      <w:r w:rsidRPr="00E81A48">
        <w:t>I worked at department of Zoology, Herpetology and Ichthyology sections specializing in the research of snakes and fish species also as a laboratory assistant (part-time)</w:t>
      </w:r>
    </w:p>
    <w:p w14:paraId="391372DC" w14:textId="6A0B4164" w:rsidR="00463A37" w:rsidRPr="00E81A48" w:rsidRDefault="00463A37" w:rsidP="00F573A2">
      <w:pPr>
        <w:snapToGrid w:val="0"/>
        <w:jc w:val="both"/>
      </w:pPr>
      <w:r w:rsidRPr="00E81A48">
        <w:t>Duties/Responsibilities</w:t>
      </w:r>
    </w:p>
    <w:p w14:paraId="3A2A23EF" w14:textId="7F4CC96F" w:rsidR="00463A37" w:rsidRPr="00E81A48" w:rsidRDefault="004A443A" w:rsidP="00F573A2">
      <w:pPr>
        <w:numPr>
          <w:ilvl w:val="0"/>
          <w:numId w:val="6"/>
        </w:numPr>
        <w:snapToGrid w:val="0"/>
        <w:jc w:val="both"/>
        <w:rPr>
          <w:bCs/>
        </w:rPr>
      </w:pPr>
      <w:r w:rsidRPr="00E81A48">
        <w:rPr>
          <w:bCs/>
        </w:rPr>
        <w:t>Carried out</w:t>
      </w:r>
      <w:r w:rsidR="00463A37" w:rsidRPr="00E81A48">
        <w:rPr>
          <w:bCs/>
        </w:rPr>
        <w:t xml:space="preserve"> database management </w:t>
      </w:r>
    </w:p>
    <w:p w14:paraId="7DB162A2" w14:textId="1793E2CC" w:rsidR="00463A37" w:rsidRPr="00E81A48" w:rsidRDefault="004A443A" w:rsidP="00F573A2">
      <w:pPr>
        <w:numPr>
          <w:ilvl w:val="0"/>
          <w:numId w:val="6"/>
        </w:numPr>
        <w:snapToGrid w:val="0"/>
        <w:jc w:val="both"/>
        <w:rPr>
          <w:bCs/>
        </w:rPr>
      </w:pPr>
      <w:r w:rsidRPr="00E81A48">
        <w:rPr>
          <w:bCs/>
        </w:rPr>
        <w:t>Performed taxonomical work on fish</w:t>
      </w:r>
      <w:r w:rsidR="00463A37" w:rsidRPr="00E81A48">
        <w:rPr>
          <w:bCs/>
        </w:rPr>
        <w:t xml:space="preserve"> and snake</w:t>
      </w:r>
      <w:r w:rsidR="00DC3C61" w:rsidRPr="00E81A48">
        <w:rPr>
          <w:bCs/>
        </w:rPr>
        <w:t xml:space="preserve"> species</w:t>
      </w:r>
      <w:r w:rsidR="00463A37" w:rsidRPr="00E81A48">
        <w:rPr>
          <w:bCs/>
        </w:rPr>
        <w:t xml:space="preserve"> </w:t>
      </w:r>
    </w:p>
    <w:p w14:paraId="1921E6C0" w14:textId="1F706223" w:rsidR="00463A37" w:rsidRPr="00E81A48" w:rsidRDefault="004A443A" w:rsidP="00F573A2">
      <w:pPr>
        <w:numPr>
          <w:ilvl w:val="0"/>
          <w:numId w:val="6"/>
        </w:numPr>
        <w:snapToGrid w:val="0"/>
        <w:jc w:val="both"/>
        <w:rPr>
          <w:bCs/>
        </w:rPr>
      </w:pPr>
      <w:r w:rsidRPr="00E81A48">
        <w:rPr>
          <w:bCs/>
        </w:rPr>
        <w:t>Facilitated</w:t>
      </w:r>
      <w:r w:rsidR="00463A37" w:rsidRPr="00E81A48">
        <w:rPr>
          <w:bCs/>
        </w:rPr>
        <w:t xml:space="preserve"> laboratory work on the care and management, and preservation of fish and snake species</w:t>
      </w:r>
    </w:p>
    <w:p w14:paraId="449E1E01" w14:textId="332A6A1E" w:rsidR="00463A37" w:rsidRPr="00E81A48" w:rsidRDefault="00463A37" w:rsidP="00F573A2">
      <w:pPr>
        <w:numPr>
          <w:ilvl w:val="0"/>
          <w:numId w:val="6"/>
        </w:numPr>
        <w:snapToGrid w:val="0"/>
        <w:jc w:val="both"/>
        <w:rPr>
          <w:bCs/>
        </w:rPr>
      </w:pPr>
      <w:r w:rsidRPr="00E81A48">
        <w:rPr>
          <w:bCs/>
        </w:rPr>
        <w:t>Conduct</w:t>
      </w:r>
      <w:r w:rsidR="004A443A" w:rsidRPr="00E81A48">
        <w:rPr>
          <w:bCs/>
        </w:rPr>
        <w:t>ed</w:t>
      </w:r>
      <w:r w:rsidRPr="00E81A48">
        <w:rPr>
          <w:bCs/>
        </w:rPr>
        <w:t xml:space="preserve"> education awareness on fish and snakes through zoological exhibitions.</w:t>
      </w:r>
    </w:p>
    <w:p w14:paraId="3A55ED60" w14:textId="3CD1C65F" w:rsidR="00463A37" w:rsidRPr="00E81A48" w:rsidRDefault="00463A37" w:rsidP="00F573A2">
      <w:pPr>
        <w:snapToGrid w:val="0"/>
        <w:jc w:val="both"/>
        <w:rPr>
          <w:b/>
        </w:rPr>
      </w:pPr>
      <w:r w:rsidRPr="00E81A48">
        <w:rPr>
          <w:b/>
        </w:rPr>
        <w:t>2013 January- April 2013: Industrial Attachment- National Environmental Management Authority (NEMA)</w:t>
      </w:r>
    </w:p>
    <w:p w14:paraId="0D8056B1" w14:textId="77777777" w:rsidR="00463A37" w:rsidRPr="00E81A48" w:rsidRDefault="00463A37" w:rsidP="00F573A2">
      <w:pPr>
        <w:snapToGrid w:val="0"/>
        <w:jc w:val="both"/>
      </w:pPr>
      <w:r w:rsidRPr="00E81A48">
        <w:t>I worked at the department of Environmental Impact Assessment and Environmental Audit.</w:t>
      </w:r>
    </w:p>
    <w:p w14:paraId="0F8A7D79" w14:textId="77777777" w:rsidR="00463A37" w:rsidRPr="00E81A48" w:rsidRDefault="00463A37" w:rsidP="00F573A2">
      <w:pPr>
        <w:snapToGrid w:val="0"/>
        <w:jc w:val="both"/>
      </w:pPr>
      <w:r w:rsidRPr="00E81A48">
        <w:t>Duties/Responsibilities</w:t>
      </w:r>
    </w:p>
    <w:p w14:paraId="4EFC5523" w14:textId="094BE8D9" w:rsidR="00463A37" w:rsidRPr="00E81A48" w:rsidRDefault="004A443A" w:rsidP="00F573A2">
      <w:pPr>
        <w:numPr>
          <w:ilvl w:val="0"/>
          <w:numId w:val="6"/>
        </w:numPr>
        <w:snapToGrid w:val="0"/>
        <w:jc w:val="both"/>
      </w:pPr>
      <w:r w:rsidRPr="00E81A48">
        <w:t>Developed and maintained</w:t>
      </w:r>
      <w:r w:rsidR="00463A37" w:rsidRPr="00E81A48">
        <w:t xml:space="preserve"> drafting comprehensive report on the plans of environmental impact assessment and environmental audit</w:t>
      </w:r>
    </w:p>
    <w:p w14:paraId="415AF2D0" w14:textId="489BC8E1" w:rsidR="00463A37" w:rsidRPr="00E81A48" w:rsidRDefault="00463A37" w:rsidP="00F573A2">
      <w:pPr>
        <w:numPr>
          <w:ilvl w:val="0"/>
          <w:numId w:val="6"/>
        </w:numPr>
        <w:snapToGrid w:val="0"/>
        <w:jc w:val="both"/>
      </w:pPr>
      <w:r w:rsidRPr="00E81A48">
        <w:t>Assist</w:t>
      </w:r>
      <w:r w:rsidR="00042702" w:rsidRPr="00E81A48">
        <w:t>ed</w:t>
      </w:r>
      <w:r w:rsidRPr="00E81A48">
        <w:t xml:space="preserve"> NEMA and NOU to gain accurate and detailed picture of environmental sector. </w:t>
      </w:r>
    </w:p>
    <w:p w14:paraId="1B7649C4" w14:textId="77777777" w:rsidR="00D5063A" w:rsidRPr="00E81A48" w:rsidRDefault="00D5063A" w:rsidP="00F573A2">
      <w:pPr>
        <w:snapToGrid w:val="0"/>
        <w:ind w:left="720"/>
        <w:jc w:val="both"/>
      </w:pPr>
    </w:p>
    <w:p w14:paraId="02B11936" w14:textId="77777777" w:rsidR="00463A37" w:rsidRPr="00E81A48" w:rsidRDefault="00463A37" w:rsidP="00F573A2">
      <w:pPr>
        <w:snapToGrid w:val="0"/>
        <w:jc w:val="both"/>
        <w:rPr>
          <w:b/>
        </w:rPr>
      </w:pPr>
      <w:r w:rsidRPr="00E81A48">
        <w:rPr>
          <w:b/>
        </w:rPr>
        <w:t>ACADEMIC WRITINGS</w:t>
      </w:r>
    </w:p>
    <w:p w14:paraId="5F20D91F" w14:textId="5FE92C14" w:rsidR="00463A37" w:rsidRPr="00E81A48" w:rsidRDefault="00463A37" w:rsidP="00F573A2">
      <w:pPr>
        <w:numPr>
          <w:ilvl w:val="0"/>
          <w:numId w:val="7"/>
        </w:numPr>
        <w:snapToGrid w:val="0"/>
        <w:jc w:val="both"/>
        <w:rPr>
          <w:b/>
        </w:rPr>
      </w:pPr>
      <w:proofErr w:type="spellStart"/>
      <w:r w:rsidRPr="00E81A48">
        <w:t>Masters</w:t>
      </w:r>
      <w:proofErr w:type="spellEnd"/>
      <w:r w:rsidRPr="00E81A48">
        <w:t xml:space="preserve"> Thesis: </w:t>
      </w:r>
      <w:r w:rsidRPr="00E81A48">
        <w:rPr>
          <w:b/>
        </w:rPr>
        <w:t>ASSESSMENT OF TREE SPECIES (</w:t>
      </w:r>
      <w:r w:rsidRPr="00E81A48">
        <w:rPr>
          <w:b/>
          <w:i/>
        </w:rPr>
        <w:t xml:space="preserve">Cupressus </w:t>
      </w:r>
      <w:proofErr w:type="spellStart"/>
      <w:r w:rsidRPr="00E81A48">
        <w:rPr>
          <w:b/>
          <w:i/>
        </w:rPr>
        <w:t>lusitanica</w:t>
      </w:r>
      <w:proofErr w:type="spellEnd"/>
      <w:r w:rsidRPr="00E81A48">
        <w:rPr>
          <w:b/>
        </w:rPr>
        <w:t xml:space="preserve"> and </w:t>
      </w:r>
      <w:r w:rsidRPr="00E81A48">
        <w:rPr>
          <w:b/>
          <w:i/>
        </w:rPr>
        <w:t xml:space="preserve">Pinus </w:t>
      </w:r>
      <w:proofErr w:type="spellStart"/>
      <w:r w:rsidRPr="00E81A48">
        <w:rPr>
          <w:b/>
          <w:i/>
        </w:rPr>
        <w:t>patula</w:t>
      </w:r>
      <w:proofErr w:type="spellEnd"/>
      <w:r w:rsidRPr="00E81A48">
        <w:rPr>
          <w:b/>
        </w:rPr>
        <w:t>) DEBARKING BY MONKEYS IN CERENGONI FOREST-BLOCK ECOSYSTEM IN NANDI COUNTY, KENYA.</w:t>
      </w:r>
    </w:p>
    <w:p w14:paraId="0A36766D" w14:textId="23F89881" w:rsidR="00463A37" w:rsidRPr="00E81A48" w:rsidRDefault="00463A37" w:rsidP="00F573A2">
      <w:pPr>
        <w:numPr>
          <w:ilvl w:val="0"/>
          <w:numId w:val="7"/>
        </w:numPr>
        <w:snapToGrid w:val="0"/>
        <w:jc w:val="both"/>
        <w:rPr>
          <w:b/>
        </w:rPr>
      </w:pPr>
      <w:r w:rsidRPr="00E81A48">
        <w:t xml:space="preserve">Undergraduate Dissertation: </w:t>
      </w:r>
      <w:r w:rsidRPr="00E81A48">
        <w:rPr>
          <w:b/>
        </w:rPr>
        <w:t>ANTIMICROBIAL EFFECTS OF NEEM LEAVES EXTRACTS (</w:t>
      </w:r>
      <w:proofErr w:type="spellStart"/>
      <w:r w:rsidRPr="00E81A48">
        <w:rPr>
          <w:b/>
          <w:i/>
        </w:rPr>
        <w:t>Azadirachta</w:t>
      </w:r>
      <w:proofErr w:type="spellEnd"/>
      <w:r w:rsidRPr="00E81A48">
        <w:rPr>
          <w:b/>
          <w:i/>
        </w:rPr>
        <w:t xml:space="preserve"> Indica</w:t>
      </w:r>
      <w:r w:rsidRPr="00E81A48">
        <w:rPr>
          <w:b/>
        </w:rPr>
        <w:t xml:space="preserve">) IN TREATMENT OF URINARY TRACT INFECTIONS (UTI) IN WOMEN AT BARATON VICINITY. </w:t>
      </w:r>
    </w:p>
    <w:p w14:paraId="12FF5E77" w14:textId="77777777" w:rsidR="00D5063A" w:rsidRPr="00E81A48" w:rsidRDefault="00D5063A" w:rsidP="00F573A2">
      <w:pPr>
        <w:snapToGrid w:val="0"/>
        <w:ind w:left="720"/>
        <w:jc w:val="both"/>
        <w:rPr>
          <w:b/>
        </w:rPr>
      </w:pPr>
    </w:p>
    <w:p w14:paraId="0565B183" w14:textId="77777777" w:rsidR="00463A37" w:rsidRPr="00E81A48" w:rsidRDefault="00463A37" w:rsidP="00F573A2">
      <w:pPr>
        <w:snapToGrid w:val="0"/>
        <w:jc w:val="both"/>
        <w:rPr>
          <w:b/>
        </w:rPr>
      </w:pPr>
      <w:r w:rsidRPr="00E81A48">
        <w:rPr>
          <w:b/>
        </w:rPr>
        <w:t>PERSONAL SKILLS</w:t>
      </w:r>
    </w:p>
    <w:p w14:paraId="2957A969" w14:textId="77777777" w:rsidR="00463A37" w:rsidRPr="00E81A48" w:rsidRDefault="00463A37" w:rsidP="00F573A2">
      <w:pPr>
        <w:numPr>
          <w:ilvl w:val="0"/>
          <w:numId w:val="3"/>
        </w:numPr>
        <w:tabs>
          <w:tab w:val="left" w:pos="720"/>
        </w:tabs>
        <w:snapToGrid w:val="0"/>
        <w:ind w:left="720"/>
        <w:jc w:val="both"/>
      </w:pPr>
      <w:r w:rsidRPr="00E81A48">
        <w:t xml:space="preserve">Good communication skills in both oral and written English </w:t>
      </w:r>
    </w:p>
    <w:p w14:paraId="230AEB2D" w14:textId="77777777" w:rsidR="00463A37" w:rsidRPr="00E81A48" w:rsidRDefault="00463A37" w:rsidP="00F573A2">
      <w:pPr>
        <w:numPr>
          <w:ilvl w:val="0"/>
          <w:numId w:val="3"/>
        </w:numPr>
        <w:tabs>
          <w:tab w:val="left" w:pos="720"/>
        </w:tabs>
        <w:snapToGrid w:val="0"/>
        <w:ind w:left="720"/>
        <w:jc w:val="both"/>
      </w:pPr>
      <w:r w:rsidRPr="00E81A48">
        <w:t>Proficient in Microsoft tools, database management, and data analysis</w:t>
      </w:r>
    </w:p>
    <w:p w14:paraId="74ECE281" w14:textId="77777777" w:rsidR="00463A37" w:rsidRPr="00E81A48" w:rsidRDefault="00463A37" w:rsidP="00F573A2">
      <w:pPr>
        <w:numPr>
          <w:ilvl w:val="0"/>
          <w:numId w:val="3"/>
        </w:numPr>
        <w:tabs>
          <w:tab w:val="left" w:pos="720"/>
        </w:tabs>
        <w:snapToGrid w:val="0"/>
        <w:ind w:left="720"/>
        <w:jc w:val="both"/>
      </w:pPr>
      <w:r w:rsidRPr="00E81A48">
        <w:t>Ability to perform multiple tasks efficiently</w:t>
      </w:r>
    </w:p>
    <w:p w14:paraId="3EBA61CE" w14:textId="77777777" w:rsidR="00463A37" w:rsidRPr="00E81A48" w:rsidRDefault="00463A37" w:rsidP="00F573A2">
      <w:pPr>
        <w:numPr>
          <w:ilvl w:val="0"/>
          <w:numId w:val="3"/>
        </w:numPr>
        <w:tabs>
          <w:tab w:val="left" w:pos="720"/>
        </w:tabs>
        <w:snapToGrid w:val="0"/>
        <w:ind w:left="720"/>
        <w:jc w:val="both"/>
      </w:pPr>
      <w:r w:rsidRPr="00E81A48">
        <w:t>Ability to offer good customer services skills at the same time, I depict kindness and cheerfulness</w:t>
      </w:r>
    </w:p>
    <w:p w14:paraId="0F46E7E4" w14:textId="77777777" w:rsidR="00463A37" w:rsidRPr="00E81A48" w:rsidRDefault="00463A37" w:rsidP="00F573A2">
      <w:pPr>
        <w:numPr>
          <w:ilvl w:val="0"/>
          <w:numId w:val="3"/>
        </w:numPr>
        <w:tabs>
          <w:tab w:val="left" w:pos="720"/>
        </w:tabs>
        <w:snapToGrid w:val="0"/>
        <w:ind w:left="720"/>
        <w:jc w:val="both"/>
      </w:pPr>
      <w:r w:rsidRPr="00E81A48">
        <w:t>Good listening skills</w:t>
      </w:r>
    </w:p>
    <w:p w14:paraId="2E3AD751" w14:textId="77777777" w:rsidR="00463A37" w:rsidRPr="00E81A48" w:rsidRDefault="00463A37" w:rsidP="00F573A2">
      <w:pPr>
        <w:numPr>
          <w:ilvl w:val="0"/>
          <w:numId w:val="3"/>
        </w:numPr>
        <w:tabs>
          <w:tab w:val="left" w:pos="720"/>
        </w:tabs>
        <w:snapToGrid w:val="0"/>
        <w:ind w:left="720"/>
        <w:jc w:val="both"/>
      </w:pPr>
      <w:r w:rsidRPr="00E81A48">
        <w:t>Able to work in a team-based environment with minimum supervision</w:t>
      </w:r>
    </w:p>
    <w:p w14:paraId="22630ED3" w14:textId="77777777" w:rsidR="00463A37" w:rsidRPr="00E81A48" w:rsidRDefault="00463A37" w:rsidP="00F573A2">
      <w:pPr>
        <w:numPr>
          <w:ilvl w:val="0"/>
          <w:numId w:val="3"/>
        </w:numPr>
        <w:tabs>
          <w:tab w:val="left" w:pos="720"/>
        </w:tabs>
        <w:snapToGrid w:val="0"/>
        <w:ind w:left="720"/>
        <w:jc w:val="both"/>
      </w:pPr>
      <w:r w:rsidRPr="00E81A48">
        <w:t>Able to work adhering to professional ethics while promoting transparency and accountability</w:t>
      </w:r>
    </w:p>
    <w:p w14:paraId="4D3C8AAB" w14:textId="77777777" w:rsidR="00463A37" w:rsidRPr="00E81A48" w:rsidRDefault="00463A37" w:rsidP="00F573A2">
      <w:pPr>
        <w:numPr>
          <w:ilvl w:val="0"/>
          <w:numId w:val="3"/>
        </w:numPr>
        <w:tabs>
          <w:tab w:val="left" w:pos="720"/>
        </w:tabs>
        <w:snapToGrid w:val="0"/>
        <w:ind w:left="720"/>
        <w:jc w:val="both"/>
      </w:pPr>
      <w:r w:rsidRPr="00E81A48">
        <w:t>Research and analyze reports demonstrating interest and good knowledge in my field area of work</w:t>
      </w:r>
    </w:p>
    <w:p w14:paraId="26A0B00B" w14:textId="77777777" w:rsidR="00463A37" w:rsidRPr="00E81A48" w:rsidRDefault="00463A37" w:rsidP="00F573A2">
      <w:pPr>
        <w:numPr>
          <w:ilvl w:val="0"/>
          <w:numId w:val="3"/>
        </w:numPr>
        <w:tabs>
          <w:tab w:val="left" w:pos="720"/>
        </w:tabs>
        <w:snapToGrid w:val="0"/>
        <w:ind w:left="720"/>
        <w:jc w:val="both"/>
      </w:pPr>
      <w:r w:rsidRPr="00E81A48">
        <w:t xml:space="preserve">Ability to interpret in deaf sign language </w:t>
      </w:r>
    </w:p>
    <w:p w14:paraId="7D8E5B60" w14:textId="77777777" w:rsidR="00463A37" w:rsidRPr="00E81A48" w:rsidRDefault="00463A37" w:rsidP="00F573A2">
      <w:pPr>
        <w:snapToGrid w:val="0"/>
        <w:jc w:val="both"/>
      </w:pPr>
    </w:p>
    <w:p w14:paraId="1147C159" w14:textId="77777777" w:rsidR="00463A37" w:rsidRPr="00E81A48" w:rsidRDefault="00463A37" w:rsidP="00F573A2">
      <w:pPr>
        <w:snapToGrid w:val="0"/>
        <w:jc w:val="both"/>
      </w:pPr>
      <w:r w:rsidRPr="00E81A48">
        <w:rPr>
          <w:b/>
        </w:rPr>
        <w:t>HOBBIES</w:t>
      </w:r>
    </w:p>
    <w:p w14:paraId="08D13EDD" w14:textId="77777777" w:rsidR="00463A37" w:rsidRPr="00E81A48" w:rsidRDefault="00463A37" w:rsidP="00F573A2">
      <w:pPr>
        <w:numPr>
          <w:ilvl w:val="0"/>
          <w:numId w:val="4"/>
        </w:numPr>
        <w:tabs>
          <w:tab w:val="left" w:pos="720"/>
        </w:tabs>
        <w:snapToGrid w:val="0"/>
        <w:ind w:left="720"/>
        <w:jc w:val="both"/>
      </w:pPr>
      <w:r w:rsidRPr="00E81A48">
        <w:t>Exploring nature to study environmental conservation</w:t>
      </w:r>
    </w:p>
    <w:p w14:paraId="5E655B5B" w14:textId="77777777" w:rsidR="00463A37" w:rsidRPr="00E81A48" w:rsidRDefault="00463A37" w:rsidP="00F573A2">
      <w:pPr>
        <w:numPr>
          <w:ilvl w:val="0"/>
          <w:numId w:val="4"/>
        </w:numPr>
        <w:tabs>
          <w:tab w:val="left" w:pos="720"/>
        </w:tabs>
        <w:snapToGrid w:val="0"/>
        <w:ind w:left="720"/>
        <w:jc w:val="both"/>
      </w:pPr>
      <w:r w:rsidRPr="00E81A48">
        <w:t>Swimming</w:t>
      </w:r>
    </w:p>
    <w:p w14:paraId="716E9F4D" w14:textId="77777777" w:rsidR="00463A37" w:rsidRPr="00E81A48" w:rsidRDefault="00463A37" w:rsidP="00F573A2">
      <w:pPr>
        <w:numPr>
          <w:ilvl w:val="0"/>
          <w:numId w:val="4"/>
        </w:numPr>
        <w:tabs>
          <w:tab w:val="left" w:pos="720"/>
        </w:tabs>
        <w:snapToGrid w:val="0"/>
        <w:ind w:left="720"/>
        <w:jc w:val="both"/>
      </w:pPr>
      <w:r w:rsidRPr="00E81A48">
        <w:t>Watching National Geographic</w:t>
      </w:r>
    </w:p>
    <w:p w14:paraId="3BE246BB" w14:textId="77777777" w:rsidR="00463A37" w:rsidRPr="00E81A48" w:rsidRDefault="00463A37" w:rsidP="00F573A2">
      <w:pPr>
        <w:snapToGrid w:val="0"/>
        <w:ind w:left="360"/>
        <w:jc w:val="both"/>
      </w:pPr>
    </w:p>
    <w:p w14:paraId="72C05437" w14:textId="77777777" w:rsidR="00463A37" w:rsidRPr="00E81A48" w:rsidRDefault="00463A37" w:rsidP="00F573A2">
      <w:pPr>
        <w:snapToGrid w:val="0"/>
        <w:jc w:val="both"/>
        <w:rPr>
          <w:b/>
        </w:rPr>
      </w:pPr>
      <w:r w:rsidRPr="00E81A48">
        <w:rPr>
          <w:b/>
        </w:rPr>
        <w:t>MEMBERSHIP</w:t>
      </w:r>
    </w:p>
    <w:p w14:paraId="576BAB7A" w14:textId="7B81C367" w:rsidR="00463A37" w:rsidRPr="00E81A48" w:rsidRDefault="00463A37" w:rsidP="00F573A2">
      <w:pPr>
        <w:numPr>
          <w:ilvl w:val="0"/>
          <w:numId w:val="4"/>
        </w:numPr>
        <w:tabs>
          <w:tab w:val="left" w:pos="720"/>
        </w:tabs>
        <w:snapToGrid w:val="0"/>
        <w:ind w:left="720"/>
        <w:jc w:val="both"/>
      </w:pPr>
      <w:r w:rsidRPr="00E81A48">
        <w:t>Nature Kenya</w:t>
      </w:r>
      <w:r w:rsidR="00ED589C" w:rsidRPr="00E81A48">
        <w:t xml:space="preserve"> Society</w:t>
      </w:r>
    </w:p>
    <w:p w14:paraId="3C3233AA" w14:textId="3B8F2707" w:rsidR="00ED589C" w:rsidRPr="00E81A48" w:rsidRDefault="00ED589C" w:rsidP="00F573A2">
      <w:pPr>
        <w:numPr>
          <w:ilvl w:val="0"/>
          <w:numId w:val="4"/>
        </w:numPr>
        <w:tabs>
          <w:tab w:val="left" w:pos="720"/>
        </w:tabs>
        <w:snapToGrid w:val="0"/>
        <w:ind w:left="720"/>
        <w:jc w:val="both"/>
      </w:pPr>
      <w:r w:rsidRPr="00E81A48">
        <w:t xml:space="preserve">Nature Kenya Youth </w:t>
      </w:r>
      <w:r w:rsidR="005750F7" w:rsidRPr="00E81A48">
        <w:t>Committee</w:t>
      </w:r>
    </w:p>
    <w:p w14:paraId="37E8529C" w14:textId="24002710" w:rsidR="005750F7" w:rsidRPr="00E81A48" w:rsidRDefault="005750F7" w:rsidP="00F573A2">
      <w:pPr>
        <w:numPr>
          <w:ilvl w:val="0"/>
          <w:numId w:val="4"/>
        </w:numPr>
        <w:tabs>
          <w:tab w:val="left" w:pos="720"/>
        </w:tabs>
        <w:snapToGrid w:val="0"/>
        <w:ind w:left="720"/>
        <w:jc w:val="both"/>
      </w:pPr>
      <w:r w:rsidRPr="00E81A48">
        <w:t xml:space="preserve">Nature Kenya Mammal </w:t>
      </w:r>
      <w:proofErr w:type="spellStart"/>
      <w:r w:rsidRPr="00E81A48">
        <w:t>Commitee</w:t>
      </w:r>
      <w:proofErr w:type="spellEnd"/>
    </w:p>
    <w:p w14:paraId="589E5DEE" w14:textId="77777777" w:rsidR="00463A37" w:rsidRPr="00E81A48" w:rsidRDefault="00463A37" w:rsidP="00F573A2">
      <w:pPr>
        <w:numPr>
          <w:ilvl w:val="0"/>
          <w:numId w:val="4"/>
        </w:numPr>
        <w:tabs>
          <w:tab w:val="left" w:pos="720"/>
        </w:tabs>
        <w:snapToGrid w:val="0"/>
        <w:ind w:left="720"/>
        <w:jc w:val="both"/>
      </w:pPr>
      <w:r w:rsidRPr="00E81A48">
        <w:t>Samaki Working Group - Kenya</w:t>
      </w:r>
    </w:p>
    <w:p w14:paraId="7B1620CE" w14:textId="588DBE2D" w:rsidR="005750F7" w:rsidRPr="00E81A48" w:rsidRDefault="005750F7" w:rsidP="00F573A2">
      <w:pPr>
        <w:numPr>
          <w:ilvl w:val="0"/>
          <w:numId w:val="4"/>
        </w:numPr>
        <w:tabs>
          <w:tab w:val="left" w:pos="720"/>
        </w:tabs>
        <w:snapToGrid w:val="0"/>
        <w:ind w:left="720"/>
        <w:jc w:val="both"/>
        <w:rPr>
          <w:bCs/>
        </w:rPr>
      </w:pPr>
      <w:r w:rsidRPr="00E81A48">
        <w:t xml:space="preserve">Kenya Wetlands Biodiversity Research Team </w:t>
      </w:r>
      <w:r w:rsidRPr="00E81A48">
        <w:rPr>
          <w:bCs/>
        </w:rPr>
        <w:t>(KENWEB)</w:t>
      </w:r>
    </w:p>
    <w:p w14:paraId="476FD743" w14:textId="137BC69D" w:rsidR="00463A37" w:rsidRPr="00E81A48" w:rsidRDefault="00463A37" w:rsidP="00F573A2">
      <w:pPr>
        <w:snapToGrid w:val="0"/>
        <w:spacing w:line="216" w:lineRule="auto"/>
        <w:jc w:val="both"/>
        <w:rPr>
          <w:b/>
        </w:rPr>
      </w:pPr>
    </w:p>
    <w:p w14:paraId="28A20DDE" w14:textId="6D71C00E" w:rsidR="00463A37" w:rsidRDefault="00463A37" w:rsidP="00F573A2">
      <w:pPr>
        <w:snapToGrid w:val="0"/>
        <w:spacing w:line="216" w:lineRule="auto"/>
        <w:jc w:val="both"/>
        <w:rPr>
          <w:b/>
        </w:rPr>
      </w:pPr>
      <w:r w:rsidRPr="00E81A48">
        <w:rPr>
          <w:b/>
        </w:rPr>
        <w:t>AWARDS</w:t>
      </w:r>
    </w:p>
    <w:p w14:paraId="3FE1D5D8" w14:textId="3DEDB0CA" w:rsidR="00E03282" w:rsidRPr="00E03282" w:rsidRDefault="00E03282" w:rsidP="00F573A2">
      <w:pPr>
        <w:snapToGrid w:val="0"/>
        <w:spacing w:line="216" w:lineRule="auto"/>
        <w:jc w:val="both"/>
      </w:pPr>
      <w:r w:rsidRPr="00E03282">
        <w:rPr>
          <w:b/>
        </w:rPr>
        <w:t>2022 May</w:t>
      </w:r>
      <w:r w:rsidRPr="00E03282">
        <w:rPr>
          <w:bCs/>
        </w:rPr>
        <w:t>:</w:t>
      </w:r>
      <w:r>
        <w:t xml:space="preserve"> I was awarded a Certificate of participation and Presentation for the 8</w:t>
      </w:r>
      <w:r w:rsidRPr="00E03282">
        <w:rPr>
          <w:vertAlign w:val="superscript"/>
        </w:rPr>
        <w:t>th</w:t>
      </w:r>
      <w:r>
        <w:t xml:space="preserve"> Annual </w:t>
      </w:r>
      <w:proofErr w:type="spellStart"/>
      <w:r>
        <w:t>Baraton</w:t>
      </w:r>
      <w:proofErr w:type="spellEnd"/>
      <w:r>
        <w:t xml:space="preserve"> International Interdisciplinary Research Conference held at the University of Eastern Africa, </w:t>
      </w:r>
      <w:proofErr w:type="spellStart"/>
      <w:r>
        <w:t>Baraton</w:t>
      </w:r>
      <w:proofErr w:type="spellEnd"/>
      <w:r>
        <w:t xml:space="preserve">. </w:t>
      </w:r>
      <w:r w:rsidRPr="00E03282">
        <w:t xml:space="preserve"> </w:t>
      </w:r>
    </w:p>
    <w:p w14:paraId="327FD1AF" w14:textId="62A409C0" w:rsidR="00CB7D8B" w:rsidRDefault="00463A37" w:rsidP="00F573A2">
      <w:pPr>
        <w:snapToGrid w:val="0"/>
        <w:jc w:val="both"/>
      </w:pPr>
      <w:r w:rsidRPr="00E03282">
        <w:rPr>
          <w:b/>
          <w:bCs/>
        </w:rPr>
        <w:t>2013 September</w:t>
      </w:r>
      <w:r w:rsidRPr="00E81A48">
        <w:t>: I received an award for " Biodiversity and Phylogenetics Capacity Building in Fish Biodiversity, Kenya Project through Tulane University (New Orleans), University of Nairobi, and National Museums of Kenya".</w:t>
      </w:r>
    </w:p>
    <w:p w14:paraId="4A16F8D2" w14:textId="579CE282" w:rsidR="00E03282" w:rsidRPr="00E03282" w:rsidRDefault="00E03282" w:rsidP="00F573A2">
      <w:pPr>
        <w:snapToGrid w:val="0"/>
        <w:jc w:val="both"/>
      </w:pPr>
      <w:r w:rsidRPr="00E03282">
        <w:rPr>
          <w:b/>
          <w:bCs/>
        </w:rPr>
        <w:t>2008 April</w:t>
      </w:r>
      <w:r w:rsidRPr="00E03282">
        <w:t>:</w:t>
      </w:r>
      <w:r>
        <w:t xml:space="preserve"> I was awarded a Certificate for Computer modules courses fr</w:t>
      </w:r>
      <w:r w:rsidR="00E47B4E">
        <w:t>o</w:t>
      </w:r>
      <w:r>
        <w:t>m the Institute of Advanced Technology (IAT).</w:t>
      </w:r>
    </w:p>
    <w:p w14:paraId="1D8EF736" w14:textId="77777777" w:rsidR="00E03282" w:rsidRPr="00E81A48" w:rsidRDefault="00E03282" w:rsidP="00F573A2">
      <w:pPr>
        <w:snapToGrid w:val="0"/>
        <w:jc w:val="both"/>
      </w:pPr>
    </w:p>
    <w:p w14:paraId="5A28E972" w14:textId="3E93020B" w:rsidR="00463A37" w:rsidRPr="00E81A48" w:rsidRDefault="00C57059" w:rsidP="00F573A2">
      <w:pPr>
        <w:snapToGrid w:val="0"/>
        <w:spacing w:line="216" w:lineRule="auto"/>
        <w:jc w:val="both"/>
        <w:rPr>
          <w:b/>
        </w:rPr>
      </w:pPr>
      <w:r w:rsidRPr="00E81A48">
        <w:rPr>
          <w:b/>
        </w:rPr>
        <w:t>REFEREES</w:t>
      </w:r>
    </w:p>
    <w:p w14:paraId="28C22827" w14:textId="1B58A8CD" w:rsidR="009D4DD3" w:rsidRPr="00E81A48" w:rsidRDefault="009D4DD3" w:rsidP="00F573A2">
      <w:pPr>
        <w:pStyle w:val="ListParagraph"/>
        <w:numPr>
          <w:ilvl w:val="0"/>
          <w:numId w:val="19"/>
        </w:numPr>
        <w:snapToGrid w:val="0"/>
        <w:spacing w:line="216" w:lineRule="auto"/>
        <w:jc w:val="both"/>
        <w:rPr>
          <w:rFonts w:ascii="Times New Roman" w:hAnsi="Times New Roman"/>
          <w:bCs/>
          <w:sz w:val="24"/>
          <w:szCs w:val="24"/>
        </w:rPr>
      </w:pPr>
      <w:r w:rsidRPr="00E81A48">
        <w:rPr>
          <w:rFonts w:ascii="Times New Roman" w:hAnsi="Times New Roman"/>
          <w:bCs/>
          <w:sz w:val="24"/>
          <w:szCs w:val="24"/>
        </w:rPr>
        <w:t>Prof. Ramesh Francis, PhD</w:t>
      </w:r>
    </w:p>
    <w:p w14:paraId="335074C6" w14:textId="5CC7F712" w:rsidR="009D4DD3" w:rsidRPr="00E81A48" w:rsidRDefault="009D4DD3"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Graduate School Director</w:t>
      </w:r>
    </w:p>
    <w:p w14:paraId="7E5E5F47" w14:textId="1B7B34DF" w:rsidR="009D4DD3" w:rsidRPr="00E81A48" w:rsidRDefault="009D4DD3"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University of Eastern Africa</w:t>
      </w:r>
      <w:r w:rsidR="00D6342D" w:rsidRPr="00E81A48">
        <w:rPr>
          <w:rFonts w:ascii="Times New Roman" w:hAnsi="Times New Roman"/>
          <w:bCs/>
          <w:sz w:val="24"/>
          <w:szCs w:val="24"/>
        </w:rPr>
        <w:t>,</w:t>
      </w:r>
      <w:r w:rsidRPr="00E81A48">
        <w:rPr>
          <w:rFonts w:ascii="Times New Roman" w:hAnsi="Times New Roman"/>
          <w:bCs/>
          <w:sz w:val="24"/>
          <w:szCs w:val="24"/>
        </w:rPr>
        <w:t xml:space="preserve"> </w:t>
      </w:r>
      <w:proofErr w:type="spellStart"/>
      <w:r w:rsidRPr="00E81A48">
        <w:rPr>
          <w:rFonts w:ascii="Times New Roman" w:hAnsi="Times New Roman"/>
          <w:bCs/>
          <w:sz w:val="24"/>
          <w:szCs w:val="24"/>
        </w:rPr>
        <w:t>Baraton</w:t>
      </w:r>
      <w:proofErr w:type="spellEnd"/>
    </w:p>
    <w:p w14:paraId="5DD54FA2" w14:textId="77777777" w:rsidR="00D6342D" w:rsidRPr="00E81A48" w:rsidRDefault="009D4DD3"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P.O. Box 2500-30100</w:t>
      </w:r>
    </w:p>
    <w:p w14:paraId="205C2C88" w14:textId="0EC833D7" w:rsidR="009D4DD3" w:rsidRPr="00E81A48" w:rsidRDefault="009D4DD3"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E</w:t>
      </w:r>
      <w:r w:rsidR="00D6342D" w:rsidRPr="00E81A48">
        <w:rPr>
          <w:rFonts w:ascii="Times New Roman" w:hAnsi="Times New Roman"/>
          <w:bCs/>
          <w:sz w:val="24"/>
          <w:szCs w:val="24"/>
        </w:rPr>
        <w:t>LDORET- KENYA</w:t>
      </w:r>
    </w:p>
    <w:p w14:paraId="317971FC" w14:textId="7CAF7892" w:rsidR="00D6342D" w:rsidRPr="00E81A48" w:rsidRDefault="00D6342D"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Tel:</w:t>
      </w:r>
      <w:r w:rsidR="00FE0900" w:rsidRPr="00E81A48">
        <w:rPr>
          <w:rFonts w:ascii="Times New Roman" w:hAnsi="Times New Roman"/>
          <w:bCs/>
          <w:sz w:val="24"/>
          <w:szCs w:val="24"/>
        </w:rPr>
        <w:t xml:space="preserve"> </w:t>
      </w:r>
      <w:r w:rsidRPr="00E81A48">
        <w:rPr>
          <w:rFonts w:ascii="Times New Roman" w:hAnsi="Times New Roman"/>
          <w:bCs/>
          <w:sz w:val="24"/>
          <w:szCs w:val="24"/>
        </w:rPr>
        <w:t>+254775</w:t>
      </w:r>
      <w:r w:rsidR="00B05653" w:rsidRPr="00E81A48">
        <w:rPr>
          <w:rFonts w:ascii="Times New Roman" w:hAnsi="Times New Roman"/>
          <w:bCs/>
          <w:sz w:val="24"/>
          <w:szCs w:val="24"/>
        </w:rPr>
        <w:t>093042</w:t>
      </w:r>
      <w:r w:rsidRPr="00E81A48">
        <w:rPr>
          <w:rFonts w:ascii="Times New Roman" w:hAnsi="Times New Roman"/>
          <w:bCs/>
          <w:sz w:val="24"/>
          <w:szCs w:val="24"/>
        </w:rPr>
        <w:t xml:space="preserve"> </w:t>
      </w:r>
    </w:p>
    <w:p w14:paraId="1562983A" w14:textId="15AAFC09" w:rsidR="009D4DD3" w:rsidRPr="00E81A48" w:rsidRDefault="009D4DD3"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 xml:space="preserve">Email: </w:t>
      </w:r>
      <w:hyperlink r:id="rId37" w:history="1">
        <w:r w:rsidR="00134A5B" w:rsidRPr="00E81A48">
          <w:rPr>
            <w:rStyle w:val="Hyperlink"/>
            <w:rFonts w:ascii="Times New Roman" w:hAnsi="Times New Roman"/>
            <w:bCs/>
            <w:sz w:val="24"/>
            <w:szCs w:val="24"/>
          </w:rPr>
          <w:t>rameshf@ueab.ac.ke</w:t>
        </w:r>
      </w:hyperlink>
    </w:p>
    <w:p w14:paraId="7203148E" w14:textId="5B93A029" w:rsidR="00134A5B" w:rsidRPr="00E81A48" w:rsidRDefault="00134A5B" w:rsidP="00F573A2">
      <w:pPr>
        <w:pStyle w:val="ListParagraph"/>
        <w:snapToGrid w:val="0"/>
        <w:spacing w:line="216" w:lineRule="auto"/>
        <w:jc w:val="both"/>
        <w:rPr>
          <w:rFonts w:ascii="Times New Roman" w:hAnsi="Times New Roman"/>
          <w:bCs/>
          <w:sz w:val="24"/>
          <w:szCs w:val="24"/>
        </w:rPr>
      </w:pPr>
    </w:p>
    <w:p w14:paraId="5F31C586" w14:textId="6E48DBF3" w:rsidR="00134A5B" w:rsidRPr="00E81A48" w:rsidRDefault="00134A5B" w:rsidP="00F573A2">
      <w:pPr>
        <w:pStyle w:val="ListParagraph"/>
        <w:numPr>
          <w:ilvl w:val="0"/>
          <w:numId w:val="19"/>
        </w:numPr>
        <w:snapToGrid w:val="0"/>
        <w:spacing w:line="216" w:lineRule="auto"/>
        <w:jc w:val="both"/>
        <w:rPr>
          <w:rFonts w:ascii="Times New Roman" w:hAnsi="Times New Roman"/>
          <w:bCs/>
          <w:sz w:val="24"/>
          <w:szCs w:val="24"/>
        </w:rPr>
      </w:pPr>
      <w:r w:rsidRPr="00E81A48">
        <w:rPr>
          <w:rFonts w:ascii="Times New Roman" w:hAnsi="Times New Roman"/>
          <w:bCs/>
          <w:sz w:val="24"/>
          <w:szCs w:val="24"/>
        </w:rPr>
        <w:t xml:space="preserve">Dr. Paul </w:t>
      </w:r>
      <w:proofErr w:type="spellStart"/>
      <w:r w:rsidRPr="00E81A48">
        <w:rPr>
          <w:rFonts w:ascii="Times New Roman" w:hAnsi="Times New Roman"/>
          <w:bCs/>
          <w:sz w:val="24"/>
          <w:szCs w:val="24"/>
        </w:rPr>
        <w:t>Wahonya</w:t>
      </w:r>
      <w:proofErr w:type="spellEnd"/>
      <w:r w:rsidR="00D6342D" w:rsidRPr="00E81A48">
        <w:rPr>
          <w:rFonts w:ascii="Times New Roman" w:hAnsi="Times New Roman"/>
          <w:bCs/>
          <w:sz w:val="24"/>
          <w:szCs w:val="24"/>
        </w:rPr>
        <w:t>, PhD</w:t>
      </w:r>
      <w:r w:rsidRPr="00E81A48">
        <w:rPr>
          <w:rFonts w:ascii="Times New Roman" w:hAnsi="Times New Roman"/>
          <w:bCs/>
          <w:sz w:val="24"/>
          <w:szCs w:val="24"/>
        </w:rPr>
        <w:t xml:space="preserve"> </w:t>
      </w:r>
    </w:p>
    <w:p w14:paraId="512FF9CC" w14:textId="26E0DC96" w:rsidR="00134A5B" w:rsidRPr="00E81A48" w:rsidRDefault="00D6342D"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Ag. DVC Academics and Senior Lecturer</w:t>
      </w:r>
    </w:p>
    <w:p w14:paraId="4BF0A85E" w14:textId="13CCE1B2" w:rsidR="00134A5B" w:rsidRPr="00E81A48" w:rsidRDefault="00134A5B"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 xml:space="preserve">University of Eastern Africa </w:t>
      </w:r>
      <w:proofErr w:type="spellStart"/>
      <w:r w:rsidRPr="00E81A48">
        <w:rPr>
          <w:rFonts w:ascii="Times New Roman" w:hAnsi="Times New Roman"/>
          <w:bCs/>
          <w:sz w:val="24"/>
          <w:szCs w:val="24"/>
        </w:rPr>
        <w:t>Baraton</w:t>
      </w:r>
      <w:proofErr w:type="spellEnd"/>
    </w:p>
    <w:p w14:paraId="0B2FC10B" w14:textId="18BD9AAF" w:rsidR="00D6342D" w:rsidRPr="00E81A48" w:rsidRDefault="00134A5B"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P.O. Box 2500-30100</w:t>
      </w:r>
    </w:p>
    <w:p w14:paraId="35FB1C2B" w14:textId="7C36E550" w:rsidR="00134A5B" w:rsidRPr="00E81A48" w:rsidRDefault="00134A5B"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E</w:t>
      </w:r>
      <w:r w:rsidR="00D6342D" w:rsidRPr="00E81A48">
        <w:rPr>
          <w:rFonts w:ascii="Times New Roman" w:hAnsi="Times New Roman"/>
          <w:bCs/>
          <w:sz w:val="24"/>
          <w:szCs w:val="24"/>
        </w:rPr>
        <w:t>LDORET-</w:t>
      </w:r>
      <w:r w:rsidRPr="00E81A48">
        <w:rPr>
          <w:rFonts w:ascii="Times New Roman" w:hAnsi="Times New Roman"/>
          <w:bCs/>
          <w:sz w:val="24"/>
          <w:szCs w:val="24"/>
        </w:rPr>
        <w:t xml:space="preserve"> K</w:t>
      </w:r>
      <w:r w:rsidR="00D6342D" w:rsidRPr="00E81A48">
        <w:rPr>
          <w:rFonts w:ascii="Times New Roman" w:hAnsi="Times New Roman"/>
          <w:bCs/>
          <w:sz w:val="24"/>
          <w:szCs w:val="24"/>
        </w:rPr>
        <w:t>ENYA</w:t>
      </w:r>
    </w:p>
    <w:p w14:paraId="6108250C" w14:textId="38EACE57" w:rsidR="00D6342D" w:rsidRPr="00E81A48" w:rsidRDefault="00D6342D"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Tel: +254725496005</w:t>
      </w:r>
    </w:p>
    <w:p w14:paraId="15D42FC6" w14:textId="0EC63BCC" w:rsidR="00D6342D" w:rsidRPr="00E81A48" w:rsidRDefault="00134A5B" w:rsidP="00F573A2">
      <w:pPr>
        <w:pStyle w:val="ListParagraph"/>
        <w:snapToGrid w:val="0"/>
        <w:spacing w:line="216" w:lineRule="auto"/>
        <w:jc w:val="both"/>
        <w:rPr>
          <w:rFonts w:ascii="Times New Roman" w:hAnsi="Times New Roman"/>
          <w:bCs/>
          <w:sz w:val="24"/>
          <w:szCs w:val="24"/>
        </w:rPr>
      </w:pPr>
      <w:r w:rsidRPr="00E81A48">
        <w:rPr>
          <w:rFonts w:ascii="Times New Roman" w:hAnsi="Times New Roman"/>
          <w:bCs/>
          <w:sz w:val="24"/>
          <w:szCs w:val="24"/>
        </w:rPr>
        <w:t xml:space="preserve">Email: </w:t>
      </w:r>
      <w:hyperlink r:id="rId38" w:history="1">
        <w:r w:rsidR="00D6342D" w:rsidRPr="00E81A48">
          <w:rPr>
            <w:rStyle w:val="Hyperlink"/>
            <w:rFonts w:ascii="Times New Roman" w:hAnsi="Times New Roman"/>
            <w:bCs/>
            <w:sz w:val="24"/>
            <w:szCs w:val="24"/>
          </w:rPr>
          <w:t>wahonyap@ueab.ac.ke</w:t>
        </w:r>
      </w:hyperlink>
    </w:p>
    <w:p w14:paraId="1B775CEA" w14:textId="7F660C19" w:rsidR="007463F2" w:rsidRPr="00E81A48" w:rsidRDefault="00551A86" w:rsidP="00F573A2">
      <w:pPr>
        <w:numPr>
          <w:ilvl w:val="0"/>
          <w:numId w:val="14"/>
        </w:numPr>
        <w:snapToGrid w:val="0"/>
        <w:jc w:val="both"/>
        <w:rPr>
          <w:color w:val="000000"/>
        </w:rPr>
      </w:pPr>
      <w:r w:rsidRPr="00E81A48">
        <w:rPr>
          <w:color w:val="000000"/>
        </w:rPr>
        <w:t xml:space="preserve">Mr. </w:t>
      </w:r>
      <w:proofErr w:type="spellStart"/>
      <w:r w:rsidRPr="00E81A48">
        <w:rPr>
          <w:color w:val="000000"/>
        </w:rPr>
        <w:t>Michaiah</w:t>
      </w:r>
      <w:proofErr w:type="spellEnd"/>
      <w:r w:rsidRPr="00E81A48">
        <w:rPr>
          <w:color w:val="000000"/>
        </w:rPr>
        <w:t xml:space="preserve"> </w:t>
      </w:r>
      <w:proofErr w:type="spellStart"/>
      <w:r w:rsidRPr="00E81A48">
        <w:rPr>
          <w:color w:val="000000"/>
        </w:rPr>
        <w:t>Ojunga</w:t>
      </w:r>
      <w:proofErr w:type="spellEnd"/>
      <w:r w:rsidRPr="00E81A48">
        <w:rPr>
          <w:color w:val="000000"/>
        </w:rPr>
        <w:t>, MSc</w:t>
      </w:r>
    </w:p>
    <w:p w14:paraId="2EF55E95" w14:textId="46B9221C" w:rsidR="00551A86" w:rsidRPr="00E81A48" w:rsidRDefault="00551A86" w:rsidP="00F573A2">
      <w:pPr>
        <w:snapToGrid w:val="0"/>
        <w:ind w:left="720"/>
        <w:jc w:val="both"/>
        <w:rPr>
          <w:color w:val="000000"/>
        </w:rPr>
      </w:pPr>
      <w:r w:rsidRPr="00E81A48">
        <w:rPr>
          <w:color w:val="000000"/>
        </w:rPr>
        <w:t>Lecturer Department of Biological Sciences</w:t>
      </w:r>
    </w:p>
    <w:p w14:paraId="475E6DCE" w14:textId="03143538" w:rsidR="00551A86" w:rsidRPr="00E81A48" w:rsidRDefault="00551A86" w:rsidP="00F573A2">
      <w:pPr>
        <w:snapToGrid w:val="0"/>
        <w:ind w:left="720"/>
        <w:jc w:val="both"/>
        <w:rPr>
          <w:color w:val="000000"/>
        </w:rPr>
      </w:pPr>
      <w:r w:rsidRPr="00E81A48">
        <w:rPr>
          <w:color w:val="000000"/>
        </w:rPr>
        <w:t xml:space="preserve">University of Eastern Africa </w:t>
      </w:r>
      <w:proofErr w:type="spellStart"/>
      <w:r w:rsidRPr="00E81A48">
        <w:rPr>
          <w:color w:val="000000"/>
        </w:rPr>
        <w:t>Baraton</w:t>
      </w:r>
      <w:proofErr w:type="spellEnd"/>
    </w:p>
    <w:p w14:paraId="31E248FF" w14:textId="38BAB5DC" w:rsidR="00B05653" w:rsidRPr="00E81A48" w:rsidRDefault="00551A86" w:rsidP="00F573A2">
      <w:pPr>
        <w:snapToGrid w:val="0"/>
        <w:ind w:left="720"/>
        <w:jc w:val="both"/>
        <w:rPr>
          <w:color w:val="000000"/>
        </w:rPr>
      </w:pPr>
      <w:r w:rsidRPr="00E81A48">
        <w:rPr>
          <w:color w:val="000000"/>
        </w:rPr>
        <w:t>P.O. Box 2500</w:t>
      </w:r>
      <w:r w:rsidR="006A03E3" w:rsidRPr="00E81A48">
        <w:rPr>
          <w:color w:val="000000"/>
        </w:rPr>
        <w:t>-30100</w:t>
      </w:r>
    </w:p>
    <w:p w14:paraId="394A6243" w14:textId="3C172ECE" w:rsidR="00551A86" w:rsidRPr="00E81A48" w:rsidRDefault="00551A86" w:rsidP="00F573A2">
      <w:pPr>
        <w:snapToGrid w:val="0"/>
        <w:ind w:left="720"/>
        <w:jc w:val="both"/>
        <w:rPr>
          <w:color w:val="000000"/>
        </w:rPr>
      </w:pPr>
      <w:r w:rsidRPr="00E81A48">
        <w:rPr>
          <w:color w:val="000000"/>
        </w:rPr>
        <w:t>E</w:t>
      </w:r>
      <w:r w:rsidR="00B05653" w:rsidRPr="00E81A48">
        <w:rPr>
          <w:color w:val="000000"/>
        </w:rPr>
        <w:t>LDORET-</w:t>
      </w:r>
      <w:r w:rsidRPr="00E81A48">
        <w:rPr>
          <w:color w:val="000000"/>
        </w:rPr>
        <w:t xml:space="preserve"> K</w:t>
      </w:r>
      <w:r w:rsidR="00B05653" w:rsidRPr="00E81A48">
        <w:rPr>
          <w:color w:val="000000"/>
        </w:rPr>
        <w:t>ENYA</w:t>
      </w:r>
    </w:p>
    <w:p w14:paraId="24BB1A76" w14:textId="05BEFE60" w:rsidR="00B05653" w:rsidRPr="00E81A48" w:rsidRDefault="00B05653" w:rsidP="00F573A2">
      <w:pPr>
        <w:snapToGrid w:val="0"/>
        <w:ind w:left="720"/>
        <w:jc w:val="both"/>
        <w:rPr>
          <w:color w:val="000000"/>
        </w:rPr>
      </w:pPr>
      <w:r w:rsidRPr="00E81A48">
        <w:rPr>
          <w:color w:val="000000"/>
        </w:rPr>
        <w:t>Tel: +254713052062</w:t>
      </w:r>
    </w:p>
    <w:p w14:paraId="4DA44E47" w14:textId="605AB87F" w:rsidR="009D4DD3" w:rsidRPr="00E81A48" w:rsidRDefault="00551A86" w:rsidP="00F573A2">
      <w:pPr>
        <w:snapToGrid w:val="0"/>
        <w:ind w:left="720"/>
        <w:jc w:val="both"/>
        <w:rPr>
          <w:color w:val="000000"/>
        </w:rPr>
      </w:pPr>
      <w:r w:rsidRPr="00E81A48">
        <w:rPr>
          <w:color w:val="000000"/>
        </w:rPr>
        <w:t xml:space="preserve">Email: </w:t>
      </w:r>
      <w:hyperlink r:id="rId39" w:history="1">
        <w:r w:rsidRPr="00E81A48">
          <w:rPr>
            <w:rStyle w:val="Hyperlink"/>
          </w:rPr>
          <w:t>Mojungaf@yahoo.com</w:t>
        </w:r>
      </w:hyperlink>
    </w:p>
    <w:p w14:paraId="1364C6A4" w14:textId="77777777" w:rsidR="00D5063A" w:rsidRPr="00E81A48" w:rsidRDefault="00D5063A" w:rsidP="00F573A2">
      <w:pPr>
        <w:snapToGrid w:val="0"/>
        <w:ind w:left="720"/>
        <w:jc w:val="both"/>
        <w:rPr>
          <w:color w:val="000000"/>
        </w:rPr>
      </w:pPr>
    </w:p>
    <w:p w14:paraId="5DE7ABFF" w14:textId="77300663" w:rsidR="00551A86" w:rsidRPr="00E81A48" w:rsidRDefault="00551A86" w:rsidP="00F573A2">
      <w:pPr>
        <w:pStyle w:val="ListParagraph"/>
        <w:numPr>
          <w:ilvl w:val="0"/>
          <w:numId w:val="14"/>
        </w:numPr>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 xml:space="preserve">Mr. </w:t>
      </w:r>
      <w:proofErr w:type="spellStart"/>
      <w:r w:rsidRPr="00E81A48">
        <w:rPr>
          <w:rFonts w:ascii="Times New Roman" w:hAnsi="Times New Roman"/>
          <w:color w:val="000000"/>
          <w:sz w:val="24"/>
          <w:szCs w:val="24"/>
        </w:rPr>
        <w:t>Oloo</w:t>
      </w:r>
      <w:proofErr w:type="spellEnd"/>
      <w:r w:rsidRPr="00E81A48">
        <w:rPr>
          <w:rFonts w:ascii="Times New Roman" w:hAnsi="Times New Roman"/>
          <w:color w:val="000000"/>
          <w:sz w:val="24"/>
          <w:szCs w:val="24"/>
        </w:rPr>
        <w:t xml:space="preserve"> Vincent Ochieng’</w:t>
      </w:r>
      <w:r w:rsidR="00B05653" w:rsidRPr="00E81A48">
        <w:rPr>
          <w:rFonts w:ascii="Times New Roman" w:hAnsi="Times New Roman"/>
          <w:color w:val="000000"/>
          <w:sz w:val="24"/>
          <w:szCs w:val="24"/>
        </w:rPr>
        <w:t>, MSc</w:t>
      </w:r>
    </w:p>
    <w:p w14:paraId="1A4FA002" w14:textId="77777777" w:rsidR="006A03E3" w:rsidRPr="00E81A48" w:rsidRDefault="00551A86" w:rsidP="00F573A2">
      <w:pPr>
        <w:pStyle w:val="ListParagraph"/>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County Director</w:t>
      </w:r>
      <w:r w:rsidR="006A03E3" w:rsidRPr="00E81A48">
        <w:rPr>
          <w:rFonts w:ascii="Times New Roman" w:hAnsi="Times New Roman"/>
          <w:color w:val="000000"/>
          <w:sz w:val="24"/>
          <w:szCs w:val="24"/>
        </w:rPr>
        <w:t xml:space="preserve"> of </w:t>
      </w:r>
      <w:proofErr w:type="spellStart"/>
      <w:r w:rsidR="000B4D14" w:rsidRPr="00E81A48">
        <w:rPr>
          <w:rFonts w:ascii="Times New Roman" w:hAnsi="Times New Roman"/>
          <w:color w:val="000000"/>
          <w:sz w:val="24"/>
          <w:szCs w:val="24"/>
        </w:rPr>
        <w:t>Marsabit</w:t>
      </w:r>
      <w:proofErr w:type="spellEnd"/>
    </w:p>
    <w:p w14:paraId="32B14C20" w14:textId="4DDC5FAF" w:rsidR="00551A86" w:rsidRPr="00E81A48" w:rsidRDefault="00551A86" w:rsidP="00F573A2">
      <w:pPr>
        <w:pStyle w:val="ListParagraph"/>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 xml:space="preserve">National Environment Management Authority (NEMA) </w:t>
      </w:r>
    </w:p>
    <w:p w14:paraId="75E9707D" w14:textId="77777777" w:rsidR="006A03E3" w:rsidRPr="00E81A48" w:rsidRDefault="00551A86" w:rsidP="00F573A2">
      <w:pPr>
        <w:pStyle w:val="ListParagraph"/>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P.O. Box 204-6050</w:t>
      </w:r>
    </w:p>
    <w:p w14:paraId="2C2912B8" w14:textId="1985C65A" w:rsidR="00551A86" w:rsidRPr="00E81A48" w:rsidRDefault="00551A86" w:rsidP="00F573A2">
      <w:pPr>
        <w:pStyle w:val="ListParagraph"/>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M</w:t>
      </w:r>
      <w:r w:rsidR="006A03E3" w:rsidRPr="00E81A48">
        <w:rPr>
          <w:rFonts w:ascii="Times New Roman" w:hAnsi="Times New Roman"/>
          <w:color w:val="000000"/>
          <w:sz w:val="24"/>
          <w:szCs w:val="24"/>
        </w:rPr>
        <w:t>ARSABIT- KENYA</w:t>
      </w:r>
    </w:p>
    <w:p w14:paraId="19C8EF5A" w14:textId="2E0D16E3" w:rsidR="00B05653" w:rsidRPr="00E81A48" w:rsidRDefault="00B05653" w:rsidP="00F573A2">
      <w:pPr>
        <w:pStyle w:val="ListParagraph"/>
        <w:snapToGrid w:val="0"/>
        <w:spacing w:line="240" w:lineRule="auto"/>
        <w:jc w:val="both"/>
        <w:rPr>
          <w:rFonts w:ascii="Times New Roman" w:hAnsi="Times New Roman"/>
          <w:color w:val="000000"/>
          <w:sz w:val="24"/>
          <w:szCs w:val="24"/>
        </w:rPr>
      </w:pPr>
      <w:r w:rsidRPr="00E81A48">
        <w:rPr>
          <w:rFonts w:ascii="Times New Roman" w:hAnsi="Times New Roman"/>
          <w:color w:val="000000"/>
          <w:sz w:val="24"/>
          <w:szCs w:val="24"/>
        </w:rPr>
        <w:t>Tel: +254712302367</w:t>
      </w:r>
    </w:p>
    <w:p w14:paraId="63B7D6EC" w14:textId="48E25C5D" w:rsidR="00463A37" w:rsidRDefault="00551A86" w:rsidP="00272214">
      <w:pPr>
        <w:pStyle w:val="ListParagraph"/>
        <w:snapToGrid w:val="0"/>
        <w:spacing w:line="240" w:lineRule="auto"/>
        <w:jc w:val="both"/>
        <w:rPr>
          <w:ins w:id="841" w:author="Barbara Mong'ina Ogori" w:date="2022-06-08T14:39:00Z"/>
          <w:rStyle w:val="Hyperlink"/>
          <w:rFonts w:ascii="Times New Roman" w:hAnsi="Times New Roman"/>
          <w:sz w:val="24"/>
          <w:szCs w:val="24"/>
        </w:rPr>
      </w:pPr>
      <w:r w:rsidRPr="00E81A48">
        <w:rPr>
          <w:rFonts w:ascii="Times New Roman" w:hAnsi="Times New Roman"/>
          <w:color w:val="000000"/>
          <w:sz w:val="24"/>
          <w:szCs w:val="24"/>
        </w:rPr>
        <w:t xml:space="preserve">Email: </w:t>
      </w:r>
      <w:hyperlink r:id="rId40" w:history="1">
        <w:r w:rsidR="009D4DD3" w:rsidRPr="00E81A48">
          <w:rPr>
            <w:rStyle w:val="Hyperlink"/>
            <w:rFonts w:ascii="Times New Roman" w:hAnsi="Times New Roman"/>
            <w:sz w:val="24"/>
            <w:szCs w:val="24"/>
          </w:rPr>
          <w:t>yussufochieng@nema.go.ke</w:t>
        </w:r>
      </w:hyperlink>
      <w:r w:rsidR="009D4DD3" w:rsidRPr="00E81A48">
        <w:rPr>
          <w:rFonts w:ascii="Times New Roman" w:hAnsi="Times New Roman"/>
          <w:color w:val="000000"/>
          <w:sz w:val="24"/>
          <w:szCs w:val="24"/>
        </w:rPr>
        <w:t xml:space="preserve"> </w:t>
      </w:r>
      <w:hyperlink r:id="rId41" w:history="1">
        <w:r w:rsidR="009D4DD3" w:rsidRPr="00E81A48">
          <w:rPr>
            <w:rStyle w:val="Hyperlink"/>
            <w:rFonts w:ascii="Times New Roman" w:hAnsi="Times New Roman"/>
            <w:sz w:val="24"/>
            <w:szCs w:val="24"/>
          </w:rPr>
          <w:t>yussufochieng@gmail.com</w:t>
        </w:r>
      </w:hyperlink>
    </w:p>
    <w:p w14:paraId="2EFE339A" w14:textId="003B8510" w:rsidR="00461C38" w:rsidRDefault="00461C38" w:rsidP="00272214">
      <w:pPr>
        <w:pStyle w:val="ListParagraph"/>
        <w:snapToGrid w:val="0"/>
        <w:spacing w:line="240" w:lineRule="auto"/>
        <w:jc w:val="both"/>
        <w:rPr>
          <w:ins w:id="842" w:author="Barbara Mong'ina Ogori" w:date="2022-06-08T14:42:00Z"/>
          <w:rStyle w:val="Hyperlink"/>
          <w:rFonts w:ascii="Times New Roman" w:hAnsi="Times New Roman"/>
          <w:b/>
          <w:bCs/>
          <w:color w:val="000000" w:themeColor="text1"/>
          <w:sz w:val="32"/>
          <w:szCs w:val="32"/>
          <w:u w:val="none"/>
        </w:rPr>
      </w:pPr>
      <w:ins w:id="843" w:author="Barbara Mong'ina Ogori" w:date="2022-06-08T14:40:00Z">
        <w:r w:rsidRPr="00461C38">
          <w:rPr>
            <w:rStyle w:val="Hyperlink"/>
            <w:rFonts w:ascii="Times New Roman" w:hAnsi="Times New Roman"/>
            <w:b/>
            <w:bCs/>
            <w:color w:val="000000" w:themeColor="text1"/>
            <w:sz w:val="32"/>
            <w:szCs w:val="32"/>
            <w:u w:val="none"/>
          </w:rPr>
          <w:t xml:space="preserve">APPENDIX </w:t>
        </w:r>
      </w:ins>
      <w:ins w:id="844" w:author="Barbara Mong'ina Ogori" w:date="2022-06-08T15:04:00Z">
        <w:r w:rsidR="005D5F2C">
          <w:rPr>
            <w:rStyle w:val="Hyperlink"/>
            <w:rFonts w:ascii="Times New Roman" w:hAnsi="Times New Roman"/>
            <w:b/>
            <w:bCs/>
            <w:color w:val="000000" w:themeColor="text1"/>
            <w:sz w:val="32"/>
            <w:szCs w:val="32"/>
            <w:u w:val="none"/>
          </w:rPr>
          <w:t>F</w:t>
        </w:r>
      </w:ins>
      <w:ins w:id="845" w:author="Barbara Mong'ina Ogori" w:date="2022-06-08T14:40:00Z">
        <w:r w:rsidRPr="00461C38">
          <w:rPr>
            <w:rStyle w:val="Hyperlink"/>
            <w:rFonts w:ascii="Times New Roman" w:hAnsi="Times New Roman"/>
            <w:b/>
            <w:bCs/>
            <w:color w:val="000000" w:themeColor="text1"/>
            <w:sz w:val="32"/>
            <w:szCs w:val="32"/>
            <w:u w:val="none"/>
          </w:rPr>
          <w:t>: PLAGIARISM CERTIFICATE</w:t>
        </w:r>
      </w:ins>
    </w:p>
    <w:p w14:paraId="652E352C" w14:textId="0F21ED10" w:rsidR="00461C38" w:rsidRDefault="00340AC5" w:rsidP="00272214">
      <w:pPr>
        <w:pStyle w:val="ListParagraph"/>
        <w:snapToGrid w:val="0"/>
        <w:spacing w:line="240" w:lineRule="auto"/>
        <w:jc w:val="both"/>
        <w:rPr>
          <w:ins w:id="846" w:author="Barbara Mong'ina Ogori" w:date="2022-06-08T14:48:00Z"/>
          <w:rStyle w:val="Hyperlink"/>
          <w:rFonts w:ascii="Times New Roman" w:hAnsi="Times New Roman"/>
          <w:b/>
          <w:bCs/>
          <w:color w:val="000000" w:themeColor="text1"/>
          <w:sz w:val="32"/>
          <w:szCs w:val="32"/>
          <w:u w:val="none"/>
        </w:rPr>
      </w:pPr>
      <w:ins w:id="847" w:author="Barbara Mong'ina Ogori" w:date="2022-06-08T15:02:00Z">
        <w:r>
          <w:rPr>
            <w:rFonts w:ascii="Times New Roman" w:hAnsi="Times New Roman"/>
            <w:b/>
            <w:bCs/>
            <w:noProof/>
            <w:color w:val="000000" w:themeColor="text1"/>
            <w:sz w:val="32"/>
            <w:szCs w:val="32"/>
          </w:rPr>
          <w:drawing>
            <wp:inline distT="0" distB="0" distL="0" distR="0" wp14:anchorId="23903669" wp14:editId="4FAB4232">
              <wp:extent cx="5270500" cy="74587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2"/>
                      <a:stretch>
                        <a:fillRect/>
                      </a:stretch>
                    </pic:blipFill>
                    <pic:spPr>
                      <a:xfrm>
                        <a:off x="0" y="0"/>
                        <a:ext cx="5270500" cy="7458710"/>
                      </a:xfrm>
                      <a:prstGeom prst="rect">
                        <a:avLst/>
                      </a:prstGeom>
                    </pic:spPr>
                  </pic:pic>
                </a:graphicData>
              </a:graphic>
            </wp:inline>
          </w:drawing>
        </w:r>
      </w:ins>
    </w:p>
    <w:p w14:paraId="677B7021" w14:textId="59B680E7" w:rsidR="00771396" w:rsidRDefault="00771396" w:rsidP="00272214">
      <w:pPr>
        <w:pStyle w:val="ListParagraph"/>
        <w:snapToGrid w:val="0"/>
        <w:spacing w:line="240" w:lineRule="auto"/>
        <w:jc w:val="both"/>
        <w:rPr>
          <w:ins w:id="848" w:author="Barbara Mong'ina Ogori" w:date="2022-06-08T14:48:00Z"/>
          <w:rStyle w:val="Hyperlink"/>
          <w:rFonts w:ascii="Times New Roman" w:hAnsi="Times New Roman"/>
          <w:b/>
          <w:bCs/>
          <w:color w:val="000000" w:themeColor="text1"/>
          <w:sz w:val="32"/>
          <w:szCs w:val="32"/>
          <w:u w:val="none"/>
        </w:rPr>
      </w:pPr>
    </w:p>
    <w:p w14:paraId="497BF25D" w14:textId="1BC42957" w:rsidR="00771396" w:rsidRDefault="00771396" w:rsidP="00272214">
      <w:pPr>
        <w:pStyle w:val="ListParagraph"/>
        <w:snapToGrid w:val="0"/>
        <w:spacing w:line="240" w:lineRule="auto"/>
        <w:jc w:val="both"/>
        <w:rPr>
          <w:ins w:id="849" w:author="Barbara Mong'ina Ogori" w:date="2022-06-08T14:48:00Z"/>
          <w:rStyle w:val="Hyperlink"/>
          <w:rFonts w:ascii="Times New Roman" w:hAnsi="Times New Roman"/>
          <w:b/>
          <w:bCs/>
          <w:color w:val="000000" w:themeColor="text1"/>
          <w:sz w:val="32"/>
          <w:szCs w:val="32"/>
          <w:u w:val="none"/>
        </w:rPr>
      </w:pPr>
    </w:p>
    <w:p w14:paraId="4F72B779" w14:textId="7EF57C60" w:rsidR="00771396" w:rsidRDefault="00771396" w:rsidP="00272214">
      <w:pPr>
        <w:pStyle w:val="ListParagraph"/>
        <w:snapToGrid w:val="0"/>
        <w:spacing w:line="240" w:lineRule="auto"/>
        <w:jc w:val="both"/>
        <w:rPr>
          <w:ins w:id="850" w:author="Barbara Mong'ina Ogori" w:date="2022-06-08T14:48:00Z"/>
          <w:rStyle w:val="Hyperlink"/>
          <w:rFonts w:ascii="Times New Roman" w:hAnsi="Times New Roman"/>
          <w:b/>
          <w:bCs/>
          <w:color w:val="000000" w:themeColor="text1"/>
          <w:sz w:val="32"/>
          <w:szCs w:val="32"/>
          <w:u w:val="none"/>
        </w:rPr>
      </w:pPr>
    </w:p>
    <w:p w14:paraId="2AB1681C" w14:textId="72F3D01D" w:rsidR="00771396" w:rsidRDefault="00771396" w:rsidP="00272214">
      <w:pPr>
        <w:pStyle w:val="ListParagraph"/>
        <w:snapToGrid w:val="0"/>
        <w:spacing w:line="240" w:lineRule="auto"/>
        <w:jc w:val="both"/>
        <w:rPr>
          <w:ins w:id="851" w:author="Barbara Mong'ina Ogori" w:date="2022-06-08T14:48:00Z"/>
          <w:rStyle w:val="Hyperlink"/>
          <w:rFonts w:ascii="Times New Roman" w:hAnsi="Times New Roman"/>
          <w:b/>
          <w:bCs/>
          <w:color w:val="000000" w:themeColor="text1"/>
          <w:sz w:val="32"/>
          <w:szCs w:val="32"/>
          <w:u w:val="none"/>
        </w:rPr>
      </w:pPr>
    </w:p>
    <w:p w14:paraId="7B5583EA" w14:textId="78DA28CE" w:rsidR="00771396" w:rsidRPr="00340AC5" w:rsidRDefault="00771396">
      <w:pPr>
        <w:snapToGrid w:val="0"/>
        <w:jc w:val="both"/>
        <w:rPr>
          <w:ins w:id="852" w:author="Barbara Mong'ina Ogori" w:date="2022-06-08T14:57:00Z"/>
          <w:rStyle w:val="Hyperlink"/>
          <w:b/>
          <w:bCs/>
          <w:color w:val="000000" w:themeColor="text1"/>
          <w:sz w:val="32"/>
          <w:szCs w:val="32"/>
          <w:u w:val="none"/>
        </w:rPr>
        <w:pPrChange w:id="853" w:author="Barbara Mong'ina Ogori" w:date="2022-06-08T15:02:00Z">
          <w:pPr>
            <w:pStyle w:val="ListParagraph"/>
            <w:snapToGrid w:val="0"/>
            <w:spacing w:line="240" w:lineRule="auto"/>
            <w:jc w:val="both"/>
          </w:pPr>
        </w:pPrChange>
      </w:pPr>
      <w:ins w:id="854" w:author="Barbara Mong'ina Ogori" w:date="2022-06-08T14:49:00Z">
        <w:r w:rsidRPr="00340AC5">
          <w:rPr>
            <w:rStyle w:val="Hyperlink"/>
            <w:b/>
            <w:bCs/>
            <w:color w:val="000000" w:themeColor="text1"/>
            <w:sz w:val="32"/>
            <w:szCs w:val="32"/>
            <w:u w:val="none"/>
          </w:rPr>
          <w:t>APPENDIX G: PUBLICATION</w:t>
        </w:r>
      </w:ins>
    </w:p>
    <w:p w14:paraId="645C5774" w14:textId="63A4C403" w:rsidR="00CE4B6E" w:rsidRDefault="00340AC5" w:rsidP="00272214">
      <w:pPr>
        <w:pStyle w:val="ListParagraph"/>
        <w:snapToGrid w:val="0"/>
        <w:spacing w:line="240" w:lineRule="auto"/>
        <w:jc w:val="both"/>
        <w:rPr>
          <w:ins w:id="855" w:author="Barbara Mong'ina Ogori" w:date="2022-06-08T15:01:00Z"/>
          <w:rStyle w:val="Hyperlink"/>
          <w:rFonts w:ascii="Times New Roman" w:hAnsi="Times New Roman"/>
          <w:b/>
          <w:bCs/>
          <w:color w:val="000000" w:themeColor="text1"/>
          <w:sz w:val="32"/>
          <w:szCs w:val="32"/>
          <w:u w:val="none"/>
        </w:rPr>
      </w:pPr>
      <w:ins w:id="856" w:author="Barbara Mong'ina Ogori" w:date="2022-06-08T15:00:00Z">
        <w:r>
          <w:rPr>
            <w:rFonts w:ascii="Times New Roman" w:hAnsi="Times New Roman"/>
            <w:b/>
            <w:bCs/>
            <w:noProof/>
            <w:color w:val="000000" w:themeColor="text1"/>
            <w:sz w:val="32"/>
            <w:szCs w:val="32"/>
          </w:rPr>
          <w:drawing>
            <wp:inline distT="0" distB="0" distL="0" distR="0" wp14:anchorId="57B75FFE" wp14:editId="69136801">
              <wp:extent cx="5270500" cy="7458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3"/>
                      <a:stretch>
                        <a:fillRect/>
                      </a:stretch>
                    </pic:blipFill>
                    <pic:spPr>
                      <a:xfrm>
                        <a:off x="0" y="0"/>
                        <a:ext cx="5270500" cy="7458710"/>
                      </a:xfrm>
                      <a:prstGeom prst="rect">
                        <a:avLst/>
                      </a:prstGeom>
                    </pic:spPr>
                  </pic:pic>
                </a:graphicData>
              </a:graphic>
            </wp:inline>
          </w:drawing>
        </w:r>
      </w:ins>
    </w:p>
    <w:p w14:paraId="43008A85" w14:textId="50A07643" w:rsidR="00340AC5" w:rsidRDefault="00340AC5" w:rsidP="00272214">
      <w:pPr>
        <w:pStyle w:val="ListParagraph"/>
        <w:snapToGrid w:val="0"/>
        <w:spacing w:line="240" w:lineRule="auto"/>
        <w:jc w:val="both"/>
        <w:rPr>
          <w:ins w:id="857" w:author="Barbara Mong'ina Ogori" w:date="2022-06-08T15:01:00Z"/>
          <w:rStyle w:val="Hyperlink"/>
          <w:rFonts w:ascii="Times New Roman" w:hAnsi="Times New Roman"/>
          <w:b/>
          <w:bCs/>
          <w:color w:val="000000" w:themeColor="text1"/>
          <w:sz w:val="32"/>
          <w:szCs w:val="32"/>
          <w:u w:val="none"/>
        </w:rPr>
      </w:pPr>
    </w:p>
    <w:p w14:paraId="36E5D8BC" w14:textId="37AF2FD8" w:rsidR="00340AC5" w:rsidRDefault="00340AC5" w:rsidP="00272214">
      <w:pPr>
        <w:pStyle w:val="ListParagraph"/>
        <w:snapToGrid w:val="0"/>
        <w:spacing w:line="240" w:lineRule="auto"/>
        <w:jc w:val="both"/>
        <w:rPr>
          <w:ins w:id="858" w:author="Barbara Mong'ina Ogori" w:date="2022-06-08T15:01:00Z"/>
          <w:rStyle w:val="Hyperlink"/>
          <w:rFonts w:ascii="Times New Roman" w:hAnsi="Times New Roman"/>
          <w:b/>
          <w:bCs/>
          <w:color w:val="000000" w:themeColor="text1"/>
          <w:sz w:val="32"/>
          <w:szCs w:val="32"/>
          <w:u w:val="none"/>
        </w:rPr>
      </w:pPr>
    </w:p>
    <w:p w14:paraId="56CB3E92" w14:textId="2F464B07" w:rsidR="00340AC5" w:rsidRDefault="00340AC5" w:rsidP="00272214">
      <w:pPr>
        <w:pStyle w:val="ListParagraph"/>
        <w:snapToGrid w:val="0"/>
        <w:spacing w:line="240" w:lineRule="auto"/>
        <w:jc w:val="both"/>
        <w:rPr>
          <w:ins w:id="859" w:author="Barbara Mong'ina Ogori" w:date="2022-06-08T15:01:00Z"/>
          <w:rStyle w:val="Hyperlink"/>
          <w:rFonts w:ascii="Times New Roman" w:hAnsi="Times New Roman"/>
          <w:b/>
          <w:bCs/>
          <w:color w:val="000000" w:themeColor="text1"/>
          <w:sz w:val="32"/>
          <w:szCs w:val="32"/>
          <w:u w:val="none"/>
        </w:rPr>
      </w:pPr>
    </w:p>
    <w:p w14:paraId="36B90E3B" w14:textId="6EEAA366" w:rsidR="00340AC5" w:rsidRDefault="00340AC5" w:rsidP="00272214">
      <w:pPr>
        <w:pStyle w:val="ListParagraph"/>
        <w:snapToGrid w:val="0"/>
        <w:spacing w:line="240" w:lineRule="auto"/>
        <w:jc w:val="both"/>
        <w:rPr>
          <w:ins w:id="860" w:author="Barbara Mong'ina Ogori" w:date="2022-06-08T15:01:00Z"/>
          <w:rStyle w:val="Hyperlink"/>
          <w:rFonts w:ascii="Times New Roman" w:hAnsi="Times New Roman"/>
          <w:b/>
          <w:bCs/>
          <w:color w:val="000000" w:themeColor="text1"/>
          <w:sz w:val="32"/>
          <w:szCs w:val="32"/>
          <w:u w:val="none"/>
        </w:rPr>
      </w:pPr>
    </w:p>
    <w:p w14:paraId="3A8B78C4" w14:textId="6D726537" w:rsidR="00340AC5" w:rsidRDefault="00340AC5" w:rsidP="00272214">
      <w:pPr>
        <w:pStyle w:val="ListParagraph"/>
        <w:snapToGrid w:val="0"/>
        <w:spacing w:line="240" w:lineRule="auto"/>
        <w:jc w:val="both"/>
        <w:rPr>
          <w:ins w:id="861" w:author="Barbara Mong'ina Ogori" w:date="2022-06-08T15:01:00Z"/>
          <w:rStyle w:val="Hyperlink"/>
          <w:rFonts w:ascii="Times New Roman" w:hAnsi="Times New Roman"/>
          <w:b/>
          <w:bCs/>
          <w:color w:val="000000" w:themeColor="text1"/>
          <w:sz w:val="32"/>
          <w:szCs w:val="32"/>
          <w:u w:val="none"/>
        </w:rPr>
      </w:pPr>
    </w:p>
    <w:p w14:paraId="58A1F09B" w14:textId="77777777" w:rsidR="00340AC5" w:rsidRDefault="00340AC5" w:rsidP="00272214">
      <w:pPr>
        <w:pStyle w:val="ListParagraph"/>
        <w:snapToGrid w:val="0"/>
        <w:spacing w:line="240" w:lineRule="auto"/>
        <w:jc w:val="both"/>
        <w:rPr>
          <w:ins w:id="862" w:author="Barbara Mong'ina Ogori" w:date="2022-06-08T14:49:00Z"/>
          <w:rStyle w:val="Hyperlink"/>
          <w:rFonts w:ascii="Times New Roman" w:hAnsi="Times New Roman"/>
          <w:b/>
          <w:bCs/>
          <w:color w:val="000000" w:themeColor="text1"/>
          <w:sz w:val="32"/>
          <w:szCs w:val="32"/>
          <w:u w:val="none"/>
        </w:rPr>
      </w:pPr>
    </w:p>
    <w:p w14:paraId="70375511" w14:textId="3BDC7CD4" w:rsidR="00771396" w:rsidRDefault="00771396" w:rsidP="00272214">
      <w:pPr>
        <w:pStyle w:val="ListParagraph"/>
        <w:snapToGrid w:val="0"/>
        <w:spacing w:line="240" w:lineRule="auto"/>
        <w:jc w:val="both"/>
        <w:rPr>
          <w:ins w:id="863" w:author="Barbara Mong'ina Ogori" w:date="2022-06-08T14:41:00Z"/>
          <w:rStyle w:val="Hyperlink"/>
          <w:rFonts w:ascii="Times New Roman" w:hAnsi="Times New Roman"/>
          <w:b/>
          <w:bCs/>
          <w:color w:val="000000" w:themeColor="text1"/>
          <w:sz w:val="32"/>
          <w:szCs w:val="32"/>
          <w:u w:val="none"/>
        </w:rPr>
      </w:pPr>
    </w:p>
    <w:p w14:paraId="0EC82E99" w14:textId="77777777" w:rsidR="00461C38" w:rsidRPr="00461C38" w:rsidRDefault="00461C38">
      <w:pPr>
        <w:pStyle w:val="ListParagraph"/>
        <w:snapToGrid w:val="0"/>
        <w:spacing w:line="480" w:lineRule="auto"/>
        <w:jc w:val="both"/>
        <w:rPr>
          <w:ins w:id="864" w:author="Barbara Mong'ina Ogori" w:date="2022-06-08T14:41:00Z"/>
          <w:rStyle w:val="Hyperlink"/>
          <w:rFonts w:ascii="Times New Roman" w:hAnsi="Times New Roman"/>
          <w:b/>
          <w:bCs/>
          <w:color w:val="000000" w:themeColor="text1"/>
          <w:sz w:val="32"/>
          <w:szCs w:val="32"/>
          <w:u w:val="none"/>
        </w:rPr>
        <w:pPrChange w:id="865" w:author="Barbara Mong'ina Ogori" w:date="2022-06-08T14:41:00Z">
          <w:pPr>
            <w:pStyle w:val="ListParagraph"/>
            <w:snapToGrid w:val="0"/>
            <w:spacing w:line="240" w:lineRule="auto"/>
            <w:jc w:val="both"/>
          </w:pPr>
        </w:pPrChange>
      </w:pPr>
    </w:p>
    <w:p w14:paraId="4FE0FC58" w14:textId="77777777" w:rsidR="00461C38" w:rsidRPr="00461C38" w:rsidRDefault="00461C38" w:rsidP="00272214">
      <w:pPr>
        <w:pStyle w:val="ListParagraph"/>
        <w:snapToGrid w:val="0"/>
        <w:spacing w:line="240" w:lineRule="auto"/>
        <w:jc w:val="both"/>
        <w:rPr>
          <w:color w:val="000000" w:themeColor="text1"/>
          <w:sz w:val="32"/>
          <w:szCs w:val="32"/>
        </w:rPr>
      </w:pPr>
    </w:p>
    <w:sectPr w:rsidR="00461C38" w:rsidRPr="00461C38" w:rsidSect="00272214">
      <w:pgSz w:w="11900" w:h="16840"/>
      <w:pgMar w:top="1440" w:right="2160" w:bottom="1440" w:left="1440" w:header="709" w:footer="709"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5205DF" w14:textId="77777777" w:rsidR="00253FDD" w:rsidRDefault="00253FDD" w:rsidP="00A1237B">
      <w:r>
        <w:separator/>
      </w:r>
    </w:p>
  </w:endnote>
  <w:endnote w:type="continuationSeparator" w:id="0">
    <w:p w14:paraId="1F10658F" w14:textId="77777777" w:rsidR="00253FDD" w:rsidRDefault="00253FDD" w:rsidP="00A12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panose1 w:val="020B0600040502020204"/>
    <w:charset w:val="00"/>
    <w:family w:val="swiss"/>
    <w:pitch w:val="variable"/>
    <w:sig w:usb0="E1000AEF" w:usb1="5000A1FF" w:usb2="00000000" w:usb3="00000000" w:csb0="000001BF" w:csb1="00000000"/>
  </w:font>
  <w:font w:name="Yu Mincho">
    <w:altName w:val="Adobe Fangsong Std R"/>
    <w:panose1 w:val="02020400000000000000"/>
    <w:charset w:val="80"/>
    <w:family w:val="roman"/>
    <w:notTrueType/>
    <w:pitch w:val="default"/>
  </w:font>
  <w:font w:name="TimesNewRomanPSMT">
    <w:altName w:val="Times New Roman"/>
    <w:panose1 w:val="020B0604020202020204"/>
    <w:charset w:val="81"/>
    <w:family w:val="auto"/>
    <w:notTrueType/>
    <w:pitch w:val="default"/>
    <w:sig w:usb0="00000000" w:usb1="09070000" w:usb2="00000010" w:usb3="00000000" w:csb0="000A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44302969"/>
      <w:docPartObj>
        <w:docPartGallery w:val="Page Numbers (Bottom of Page)"/>
        <w:docPartUnique/>
      </w:docPartObj>
    </w:sdtPr>
    <w:sdtEndPr>
      <w:rPr>
        <w:rStyle w:val="PageNumber"/>
      </w:rPr>
    </w:sdtEndPr>
    <w:sdtContent>
      <w:p w14:paraId="0745857A" w14:textId="41F11946" w:rsidR="002B2961" w:rsidRDefault="002B2961" w:rsidP="00137D2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vi</w:t>
        </w:r>
        <w:r>
          <w:rPr>
            <w:rStyle w:val="PageNumber"/>
          </w:rPr>
          <w:fldChar w:fldCharType="end"/>
        </w:r>
      </w:p>
    </w:sdtContent>
  </w:sdt>
  <w:p w14:paraId="28740DE3" w14:textId="77777777" w:rsidR="002B2961" w:rsidRDefault="002B29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852256"/>
      <w:docPartObj>
        <w:docPartGallery w:val="Page Numbers (Bottom of Page)"/>
        <w:docPartUnique/>
      </w:docPartObj>
    </w:sdtPr>
    <w:sdtEndPr>
      <w:rPr>
        <w:noProof/>
      </w:rPr>
    </w:sdtEndPr>
    <w:sdtContent>
      <w:p w14:paraId="75982944" w14:textId="49919856" w:rsidR="002B2961" w:rsidRDefault="002B2961">
        <w:pPr>
          <w:pStyle w:val="Footer"/>
          <w:jc w:val="center"/>
        </w:pPr>
        <w:r>
          <w:fldChar w:fldCharType="begin"/>
        </w:r>
        <w:r>
          <w:instrText xml:space="preserve"> PAGE   \* MERGEFORMAT </w:instrText>
        </w:r>
        <w:r>
          <w:fldChar w:fldCharType="separate"/>
        </w:r>
        <w:r w:rsidR="00A01FD4">
          <w:rPr>
            <w:noProof/>
          </w:rPr>
          <w:t>89</w:t>
        </w:r>
        <w:r>
          <w:rPr>
            <w:noProof/>
          </w:rPr>
          <w:fldChar w:fldCharType="end"/>
        </w:r>
      </w:p>
    </w:sdtContent>
  </w:sdt>
  <w:p w14:paraId="750813C6" w14:textId="77777777" w:rsidR="002B2961" w:rsidRDefault="002B29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42FFBD" w14:textId="77777777" w:rsidR="00253FDD" w:rsidRDefault="00253FDD" w:rsidP="00A1237B">
      <w:r>
        <w:separator/>
      </w:r>
    </w:p>
  </w:footnote>
  <w:footnote w:type="continuationSeparator" w:id="0">
    <w:p w14:paraId="312F4B07" w14:textId="77777777" w:rsidR="00253FDD" w:rsidRDefault="00253FDD" w:rsidP="00A123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9743F"/>
    <w:multiLevelType w:val="hybridMultilevel"/>
    <w:tmpl w:val="27960BC8"/>
    <w:lvl w:ilvl="0" w:tplc="04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6C424B"/>
    <w:multiLevelType w:val="hybridMultilevel"/>
    <w:tmpl w:val="05BEA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550E48"/>
    <w:multiLevelType w:val="hybridMultilevel"/>
    <w:tmpl w:val="7B3047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2A151E"/>
    <w:multiLevelType w:val="hybridMultilevel"/>
    <w:tmpl w:val="A5DA0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606F46"/>
    <w:multiLevelType w:val="hybridMultilevel"/>
    <w:tmpl w:val="55A4F596"/>
    <w:lvl w:ilvl="0" w:tplc="04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36F6364C"/>
    <w:multiLevelType w:val="hybridMultilevel"/>
    <w:tmpl w:val="A074EA1E"/>
    <w:lvl w:ilvl="0" w:tplc="45705EC4">
      <w:start w:val="1"/>
      <w:numFmt w:val="decimal"/>
      <w:lvlText w:val="%1."/>
      <w:lvlJc w:val="left"/>
      <w:pPr>
        <w:ind w:left="720" w:hanging="360"/>
      </w:pPr>
      <w:rPr>
        <w:rFonts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9E7B96"/>
    <w:multiLevelType w:val="hybridMultilevel"/>
    <w:tmpl w:val="DD3E3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C26A38"/>
    <w:multiLevelType w:val="hybridMultilevel"/>
    <w:tmpl w:val="748EF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C90D76"/>
    <w:multiLevelType w:val="hybridMultilevel"/>
    <w:tmpl w:val="D0BA3032"/>
    <w:lvl w:ilvl="0" w:tplc="04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527E6BC9"/>
    <w:multiLevelType w:val="multilevel"/>
    <w:tmpl w:val="B5A400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5BD95720"/>
    <w:multiLevelType w:val="hybridMultilevel"/>
    <w:tmpl w:val="05F620EC"/>
    <w:lvl w:ilvl="0" w:tplc="6A3A907C">
      <w:start w:val="1"/>
      <w:numFmt w:val="decimal"/>
      <w:lvlText w:val="%1."/>
      <w:lvlJc w:val="left"/>
      <w:pPr>
        <w:ind w:left="928" w:hanging="360"/>
      </w:pPr>
      <w:rPr>
        <w:rFonts w:ascii="Times New Roman" w:hAnsi="Times New Roman" w:hint="default"/>
        <w:sz w:val="24"/>
        <w:szCs w:val="24"/>
      </w:rPr>
    </w:lvl>
    <w:lvl w:ilvl="1" w:tplc="20C2259A">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946296"/>
    <w:multiLevelType w:val="singleLevel"/>
    <w:tmpl w:val="00000000"/>
    <w:lvl w:ilvl="0">
      <w:start w:val="1"/>
      <w:numFmt w:val="bullet"/>
      <w:lvlText w:val="·"/>
      <w:lvlJc w:val="left"/>
      <w:pPr>
        <w:ind w:left="360" w:hanging="360"/>
      </w:pPr>
      <w:rPr>
        <w:rFonts w:ascii="Symbol" w:hAnsi="Symbol" w:hint="default"/>
        <w:w w:val="100"/>
      </w:rPr>
    </w:lvl>
  </w:abstractNum>
  <w:abstractNum w:abstractNumId="12" w15:restartNumberingAfterBreak="0">
    <w:nsid w:val="5C94629D"/>
    <w:multiLevelType w:val="singleLevel"/>
    <w:tmpl w:val="00000000"/>
    <w:lvl w:ilvl="0">
      <w:start w:val="1"/>
      <w:numFmt w:val="bullet"/>
      <w:lvlText w:val="·"/>
      <w:lvlJc w:val="left"/>
      <w:pPr>
        <w:ind w:left="427" w:hanging="360"/>
      </w:pPr>
      <w:rPr>
        <w:rFonts w:ascii="Symbol" w:hAnsi="Symbol" w:hint="default"/>
        <w:w w:val="100"/>
      </w:rPr>
    </w:lvl>
  </w:abstractNum>
  <w:abstractNum w:abstractNumId="13" w15:restartNumberingAfterBreak="0">
    <w:nsid w:val="5C94629F"/>
    <w:multiLevelType w:val="singleLevel"/>
    <w:tmpl w:val="00000000"/>
    <w:lvl w:ilvl="0">
      <w:start w:val="1"/>
      <w:numFmt w:val="bullet"/>
      <w:lvlText w:val="·"/>
      <w:lvlJc w:val="left"/>
      <w:pPr>
        <w:ind w:left="360" w:hanging="360"/>
      </w:pPr>
      <w:rPr>
        <w:rFonts w:ascii="Symbol" w:hAnsi="Symbol" w:hint="default"/>
        <w:w w:val="100"/>
      </w:rPr>
    </w:lvl>
  </w:abstractNum>
  <w:abstractNum w:abstractNumId="14" w15:restartNumberingAfterBreak="0">
    <w:nsid w:val="5C9462A0"/>
    <w:multiLevelType w:val="singleLevel"/>
    <w:tmpl w:val="00000000"/>
    <w:lvl w:ilvl="0">
      <w:start w:val="1"/>
      <w:numFmt w:val="bullet"/>
      <w:lvlText w:val="·"/>
      <w:lvlJc w:val="left"/>
      <w:pPr>
        <w:ind w:left="360" w:hanging="360"/>
      </w:pPr>
      <w:rPr>
        <w:rFonts w:ascii="Symbol" w:hAnsi="Symbol" w:hint="default"/>
        <w:w w:val="100"/>
      </w:rPr>
    </w:lvl>
  </w:abstractNum>
  <w:abstractNum w:abstractNumId="15" w15:restartNumberingAfterBreak="0">
    <w:nsid w:val="639B7896"/>
    <w:multiLevelType w:val="hybridMultilevel"/>
    <w:tmpl w:val="548AA698"/>
    <w:lvl w:ilvl="0" w:tplc="B1B605D0">
      <w:start w:val="1"/>
      <w:numFmt w:val="decimal"/>
      <w:lvlText w:val="%1."/>
      <w:lvlJc w:val="left"/>
      <w:pPr>
        <w:ind w:left="1440" w:hanging="360"/>
      </w:pPr>
      <w:rPr>
        <w:rFonts w:ascii="Times New Roman" w:hAnsi="Times New Roman" w:cs="Times New Roman" w:hint="default"/>
        <w:sz w:val="24"/>
        <w:szCs w:val="24"/>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15:restartNumberingAfterBreak="0">
    <w:nsid w:val="63B30BE5"/>
    <w:multiLevelType w:val="hybridMultilevel"/>
    <w:tmpl w:val="3306D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8B541FE"/>
    <w:multiLevelType w:val="hybridMultilevel"/>
    <w:tmpl w:val="B8D2E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9314B3D"/>
    <w:multiLevelType w:val="hybridMultilevel"/>
    <w:tmpl w:val="5F90A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AE4388"/>
    <w:multiLevelType w:val="hybridMultilevel"/>
    <w:tmpl w:val="0CC09486"/>
    <w:lvl w:ilvl="0" w:tplc="04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FED38DB"/>
    <w:multiLevelType w:val="hybridMultilevel"/>
    <w:tmpl w:val="AEA0E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4D26274"/>
    <w:multiLevelType w:val="hybridMultilevel"/>
    <w:tmpl w:val="CF8CD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7EC6B29"/>
    <w:multiLevelType w:val="hybridMultilevel"/>
    <w:tmpl w:val="463CD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9617943">
    <w:abstractNumId w:val="10"/>
  </w:num>
  <w:num w:numId="2" w16cid:durableId="1711563030">
    <w:abstractNumId w:val="11"/>
  </w:num>
  <w:num w:numId="3" w16cid:durableId="1829131169">
    <w:abstractNumId w:val="13"/>
  </w:num>
  <w:num w:numId="4" w16cid:durableId="1582712291">
    <w:abstractNumId w:val="14"/>
  </w:num>
  <w:num w:numId="5" w16cid:durableId="516698545">
    <w:abstractNumId w:val="12"/>
  </w:num>
  <w:num w:numId="6" w16cid:durableId="719935623">
    <w:abstractNumId w:val="17"/>
  </w:num>
  <w:num w:numId="7" w16cid:durableId="576671204">
    <w:abstractNumId w:val="18"/>
  </w:num>
  <w:num w:numId="8" w16cid:durableId="300162551">
    <w:abstractNumId w:val="5"/>
  </w:num>
  <w:num w:numId="9" w16cid:durableId="21086948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439374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2169862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05846369">
    <w:abstractNumId w:val="1"/>
  </w:num>
  <w:num w:numId="13" w16cid:durableId="1948653718">
    <w:abstractNumId w:val="7"/>
  </w:num>
  <w:num w:numId="14" w16cid:durableId="1733187554">
    <w:abstractNumId w:val="16"/>
  </w:num>
  <w:num w:numId="15" w16cid:durableId="99958499">
    <w:abstractNumId w:val="6"/>
  </w:num>
  <w:num w:numId="16" w16cid:durableId="2138141221">
    <w:abstractNumId w:val="22"/>
  </w:num>
  <w:num w:numId="17" w16cid:durableId="1643538701">
    <w:abstractNumId w:val="15"/>
  </w:num>
  <w:num w:numId="18" w16cid:durableId="2140151128">
    <w:abstractNumId w:val="8"/>
  </w:num>
  <w:num w:numId="19" w16cid:durableId="1848396832">
    <w:abstractNumId w:val="20"/>
  </w:num>
  <w:num w:numId="20" w16cid:durableId="1778669390">
    <w:abstractNumId w:val="2"/>
  </w:num>
  <w:num w:numId="21" w16cid:durableId="1446580247">
    <w:abstractNumId w:val="21"/>
  </w:num>
  <w:num w:numId="22" w16cid:durableId="591014023">
    <w:abstractNumId w:val="3"/>
  </w:num>
  <w:num w:numId="23" w16cid:durableId="672293417">
    <w:abstractNumId w:val="4"/>
  </w:num>
  <w:num w:numId="24" w16cid:durableId="1281113001">
    <w:abstractNumId w:val="19"/>
  </w:num>
  <w:num w:numId="25" w16cid:durableId="630522220">
    <w:abstractNumId w:val="0"/>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arbara Mong'ina Ogori">
    <w15:presenceInfo w15:providerId="Windows Live" w15:userId="14c12592ad88f8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bordersDoNotSurroundHeader/>
  <w:bordersDoNotSurroundFooter/>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E1N7KwtDACsQ0tlXSUglOLizPz80AKDI1rAbSzOWUtAAAA"/>
  </w:docVars>
  <w:rsids>
    <w:rsidRoot w:val="00A45C8A"/>
    <w:rsid w:val="00000423"/>
    <w:rsid w:val="00000818"/>
    <w:rsid w:val="00000DAB"/>
    <w:rsid w:val="00000F0B"/>
    <w:rsid w:val="00001310"/>
    <w:rsid w:val="00003DF7"/>
    <w:rsid w:val="000055D2"/>
    <w:rsid w:val="00006351"/>
    <w:rsid w:val="00006492"/>
    <w:rsid w:val="00006CB9"/>
    <w:rsid w:val="000072FD"/>
    <w:rsid w:val="00007E2A"/>
    <w:rsid w:val="000105C6"/>
    <w:rsid w:val="00010A60"/>
    <w:rsid w:val="00011641"/>
    <w:rsid w:val="00011D40"/>
    <w:rsid w:val="000129DC"/>
    <w:rsid w:val="00012E4A"/>
    <w:rsid w:val="000130DE"/>
    <w:rsid w:val="00013153"/>
    <w:rsid w:val="00013CDD"/>
    <w:rsid w:val="00013D9B"/>
    <w:rsid w:val="00014F28"/>
    <w:rsid w:val="00016845"/>
    <w:rsid w:val="0001689A"/>
    <w:rsid w:val="00016AE2"/>
    <w:rsid w:val="00016E8F"/>
    <w:rsid w:val="00017FB7"/>
    <w:rsid w:val="00022199"/>
    <w:rsid w:val="00022A14"/>
    <w:rsid w:val="00022A7F"/>
    <w:rsid w:val="00023251"/>
    <w:rsid w:val="00023BCF"/>
    <w:rsid w:val="00023CC9"/>
    <w:rsid w:val="00024615"/>
    <w:rsid w:val="00025159"/>
    <w:rsid w:val="000252D6"/>
    <w:rsid w:val="0002575F"/>
    <w:rsid w:val="00025EAC"/>
    <w:rsid w:val="0002652F"/>
    <w:rsid w:val="000268E8"/>
    <w:rsid w:val="00026A96"/>
    <w:rsid w:val="00026C89"/>
    <w:rsid w:val="00026D4E"/>
    <w:rsid w:val="00027E9C"/>
    <w:rsid w:val="000302EC"/>
    <w:rsid w:val="00030EF5"/>
    <w:rsid w:val="00031C15"/>
    <w:rsid w:val="0003210E"/>
    <w:rsid w:val="00032292"/>
    <w:rsid w:val="00032521"/>
    <w:rsid w:val="00032804"/>
    <w:rsid w:val="0003306F"/>
    <w:rsid w:val="0003353F"/>
    <w:rsid w:val="000335E7"/>
    <w:rsid w:val="00033821"/>
    <w:rsid w:val="0003404D"/>
    <w:rsid w:val="00034084"/>
    <w:rsid w:val="00034F3B"/>
    <w:rsid w:val="00035053"/>
    <w:rsid w:val="00035312"/>
    <w:rsid w:val="00035421"/>
    <w:rsid w:val="00035873"/>
    <w:rsid w:val="0003670D"/>
    <w:rsid w:val="000367B0"/>
    <w:rsid w:val="00036DEA"/>
    <w:rsid w:val="00037455"/>
    <w:rsid w:val="00037628"/>
    <w:rsid w:val="00037C63"/>
    <w:rsid w:val="00040892"/>
    <w:rsid w:val="00041E5F"/>
    <w:rsid w:val="00041FB3"/>
    <w:rsid w:val="000420EC"/>
    <w:rsid w:val="000426F4"/>
    <w:rsid w:val="00042702"/>
    <w:rsid w:val="000432EE"/>
    <w:rsid w:val="0004347B"/>
    <w:rsid w:val="00044BCB"/>
    <w:rsid w:val="00046BDD"/>
    <w:rsid w:val="00046C80"/>
    <w:rsid w:val="00046EA4"/>
    <w:rsid w:val="00047BE3"/>
    <w:rsid w:val="00050AD1"/>
    <w:rsid w:val="00051914"/>
    <w:rsid w:val="00052FB4"/>
    <w:rsid w:val="00053161"/>
    <w:rsid w:val="000539B5"/>
    <w:rsid w:val="00053D29"/>
    <w:rsid w:val="000540A1"/>
    <w:rsid w:val="00054404"/>
    <w:rsid w:val="00054CD6"/>
    <w:rsid w:val="0005539F"/>
    <w:rsid w:val="0005589C"/>
    <w:rsid w:val="00056AE7"/>
    <w:rsid w:val="000573E1"/>
    <w:rsid w:val="000577FC"/>
    <w:rsid w:val="00057C8A"/>
    <w:rsid w:val="00061F06"/>
    <w:rsid w:val="0006209B"/>
    <w:rsid w:val="00062330"/>
    <w:rsid w:val="0006267A"/>
    <w:rsid w:val="00062EB3"/>
    <w:rsid w:val="00062EC7"/>
    <w:rsid w:val="00062F80"/>
    <w:rsid w:val="000639DB"/>
    <w:rsid w:val="00064C51"/>
    <w:rsid w:val="00064FB7"/>
    <w:rsid w:val="00065079"/>
    <w:rsid w:val="00065B00"/>
    <w:rsid w:val="000660BE"/>
    <w:rsid w:val="00067564"/>
    <w:rsid w:val="000701C3"/>
    <w:rsid w:val="00070B74"/>
    <w:rsid w:val="000711B9"/>
    <w:rsid w:val="000711F4"/>
    <w:rsid w:val="0007222C"/>
    <w:rsid w:val="00072332"/>
    <w:rsid w:val="00072939"/>
    <w:rsid w:val="00073EA3"/>
    <w:rsid w:val="00074B95"/>
    <w:rsid w:val="00076067"/>
    <w:rsid w:val="00076E61"/>
    <w:rsid w:val="00077709"/>
    <w:rsid w:val="00077EC9"/>
    <w:rsid w:val="00081322"/>
    <w:rsid w:val="00081782"/>
    <w:rsid w:val="00081DDE"/>
    <w:rsid w:val="00081F2B"/>
    <w:rsid w:val="0008240E"/>
    <w:rsid w:val="00082ABE"/>
    <w:rsid w:val="000845B1"/>
    <w:rsid w:val="0008691A"/>
    <w:rsid w:val="00086E9B"/>
    <w:rsid w:val="00086EF0"/>
    <w:rsid w:val="00086EF7"/>
    <w:rsid w:val="000871A7"/>
    <w:rsid w:val="00087670"/>
    <w:rsid w:val="00091D7D"/>
    <w:rsid w:val="00092B7B"/>
    <w:rsid w:val="00093589"/>
    <w:rsid w:val="000937F3"/>
    <w:rsid w:val="00094BF7"/>
    <w:rsid w:val="00096385"/>
    <w:rsid w:val="000972E3"/>
    <w:rsid w:val="000979AA"/>
    <w:rsid w:val="000A0B1A"/>
    <w:rsid w:val="000A0B56"/>
    <w:rsid w:val="000A0E18"/>
    <w:rsid w:val="000A0EED"/>
    <w:rsid w:val="000A17E1"/>
    <w:rsid w:val="000A1BB1"/>
    <w:rsid w:val="000A2AD1"/>
    <w:rsid w:val="000A2BE6"/>
    <w:rsid w:val="000A3115"/>
    <w:rsid w:val="000A3C01"/>
    <w:rsid w:val="000A4DEC"/>
    <w:rsid w:val="000A5F60"/>
    <w:rsid w:val="000A6628"/>
    <w:rsid w:val="000A6859"/>
    <w:rsid w:val="000A69CE"/>
    <w:rsid w:val="000A7EB9"/>
    <w:rsid w:val="000B0561"/>
    <w:rsid w:val="000B0652"/>
    <w:rsid w:val="000B07F5"/>
    <w:rsid w:val="000B18FD"/>
    <w:rsid w:val="000B195D"/>
    <w:rsid w:val="000B248F"/>
    <w:rsid w:val="000B25CF"/>
    <w:rsid w:val="000B38A1"/>
    <w:rsid w:val="000B3A5E"/>
    <w:rsid w:val="000B4D14"/>
    <w:rsid w:val="000B51D8"/>
    <w:rsid w:val="000B6593"/>
    <w:rsid w:val="000B6974"/>
    <w:rsid w:val="000B6A5E"/>
    <w:rsid w:val="000B6EAD"/>
    <w:rsid w:val="000B7CCF"/>
    <w:rsid w:val="000C190C"/>
    <w:rsid w:val="000C2B5C"/>
    <w:rsid w:val="000C2F46"/>
    <w:rsid w:val="000C3022"/>
    <w:rsid w:val="000C44B8"/>
    <w:rsid w:val="000C4FBC"/>
    <w:rsid w:val="000C5198"/>
    <w:rsid w:val="000C55F4"/>
    <w:rsid w:val="000C5781"/>
    <w:rsid w:val="000D028E"/>
    <w:rsid w:val="000D09B7"/>
    <w:rsid w:val="000D166E"/>
    <w:rsid w:val="000D1E24"/>
    <w:rsid w:val="000D1E75"/>
    <w:rsid w:val="000D224B"/>
    <w:rsid w:val="000D23DA"/>
    <w:rsid w:val="000D39C5"/>
    <w:rsid w:val="000D3CC7"/>
    <w:rsid w:val="000D436B"/>
    <w:rsid w:val="000D4FEE"/>
    <w:rsid w:val="000D506B"/>
    <w:rsid w:val="000D55B6"/>
    <w:rsid w:val="000D569E"/>
    <w:rsid w:val="000D575F"/>
    <w:rsid w:val="000D6533"/>
    <w:rsid w:val="000D7748"/>
    <w:rsid w:val="000E0BCC"/>
    <w:rsid w:val="000E1297"/>
    <w:rsid w:val="000E1777"/>
    <w:rsid w:val="000E1F25"/>
    <w:rsid w:val="000E1FD3"/>
    <w:rsid w:val="000E3DE4"/>
    <w:rsid w:val="000E4627"/>
    <w:rsid w:val="000E4BE2"/>
    <w:rsid w:val="000E4FC5"/>
    <w:rsid w:val="000E58EE"/>
    <w:rsid w:val="000E5B0C"/>
    <w:rsid w:val="000E732F"/>
    <w:rsid w:val="000E7E56"/>
    <w:rsid w:val="000F01F7"/>
    <w:rsid w:val="000F0467"/>
    <w:rsid w:val="000F0AA9"/>
    <w:rsid w:val="000F13D4"/>
    <w:rsid w:val="000F32F0"/>
    <w:rsid w:val="000F3613"/>
    <w:rsid w:val="000F51A8"/>
    <w:rsid w:val="000F537A"/>
    <w:rsid w:val="000F60A7"/>
    <w:rsid w:val="000F6C4F"/>
    <w:rsid w:val="000F6D7C"/>
    <w:rsid w:val="000F7316"/>
    <w:rsid w:val="000F74C9"/>
    <w:rsid w:val="000F7550"/>
    <w:rsid w:val="0010080E"/>
    <w:rsid w:val="00100E5F"/>
    <w:rsid w:val="001011D5"/>
    <w:rsid w:val="0010284D"/>
    <w:rsid w:val="00102901"/>
    <w:rsid w:val="00102D9A"/>
    <w:rsid w:val="00103095"/>
    <w:rsid w:val="00103139"/>
    <w:rsid w:val="001033E4"/>
    <w:rsid w:val="00103D4D"/>
    <w:rsid w:val="0010448A"/>
    <w:rsid w:val="00107130"/>
    <w:rsid w:val="00107183"/>
    <w:rsid w:val="00107700"/>
    <w:rsid w:val="00107828"/>
    <w:rsid w:val="00107EAC"/>
    <w:rsid w:val="00111573"/>
    <w:rsid w:val="001117D9"/>
    <w:rsid w:val="00111899"/>
    <w:rsid w:val="0011236B"/>
    <w:rsid w:val="00112463"/>
    <w:rsid w:val="00112F90"/>
    <w:rsid w:val="001132C6"/>
    <w:rsid w:val="00113C22"/>
    <w:rsid w:val="00113D87"/>
    <w:rsid w:val="00113F6A"/>
    <w:rsid w:val="00114495"/>
    <w:rsid w:val="00114A76"/>
    <w:rsid w:val="00114C0A"/>
    <w:rsid w:val="00115A98"/>
    <w:rsid w:val="00116236"/>
    <w:rsid w:val="00116649"/>
    <w:rsid w:val="00116EB1"/>
    <w:rsid w:val="00116EC3"/>
    <w:rsid w:val="00117FA2"/>
    <w:rsid w:val="0012326E"/>
    <w:rsid w:val="001238E9"/>
    <w:rsid w:val="00123C8D"/>
    <w:rsid w:val="00123F9B"/>
    <w:rsid w:val="0012450E"/>
    <w:rsid w:val="0012463F"/>
    <w:rsid w:val="00124D13"/>
    <w:rsid w:val="001255AA"/>
    <w:rsid w:val="0012727C"/>
    <w:rsid w:val="001272F9"/>
    <w:rsid w:val="00127740"/>
    <w:rsid w:val="001303A7"/>
    <w:rsid w:val="00130C0B"/>
    <w:rsid w:val="0013139D"/>
    <w:rsid w:val="00131767"/>
    <w:rsid w:val="001317C7"/>
    <w:rsid w:val="00131ABE"/>
    <w:rsid w:val="001334DF"/>
    <w:rsid w:val="00133E94"/>
    <w:rsid w:val="001341C2"/>
    <w:rsid w:val="001345B9"/>
    <w:rsid w:val="00134A5B"/>
    <w:rsid w:val="00134F78"/>
    <w:rsid w:val="00135235"/>
    <w:rsid w:val="001354BA"/>
    <w:rsid w:val="00136068"/>
    <w:rsid w:val="00137D23"/>
    <w:rsid w:val="0014006A"/>
    <w:rsid w:val="00140212"/>
    <w:rsid w:val="00141364"/>
    <w:rsid w:val="00141AC6"/>
    <w:rsid w:val="00142301"/>
    <w:rsid w:val="00142604"/>
    <w:rsid w:val="0014288E"/>
    <w:rsid w:val="0014315D"/>
    <w:rsid w:val="0014319B"/>
    <w:rsid w:val="0014378D"/>
    <w:rsid w:val="00143821"/>
    <w:rsid w:val="00143891"/>
    <w:rsid w:val="001451FA"/>
    <w:rsid w:val="00145A1D"/>
    <w:rsid w:val="0014615F"/>
    <w:rsid w:val="001463FF"/>
    <w:rsid w:val="00146661"/>
    <w:rsid w:val="00147BAD"/>
    <w:rsid w:val="001508FB"/>
    <w:rsid w:val="00151293"/>
    <w:rsid w:val="001526CD"/>
    <w:rsid w:val="00152D9B"/>
    <w:rsid w:val="001538F4"/>
    <w:rsid w:val="00153E42"/>
    <w:rsid w:val="001547A0"/>
    <w:rsid w:val="00155210"/>
    <w:rsid w:val="00155840"/>
    <w:rsid w:val="00156259"/>
    <w:rsid w:val="00156804"/>
    <w:rsid w:val="00156F13"/>
    <w:rsid w:val="00156F17"/>
    <w:rsid w:val="001578ED"/>
    <w:rsid w:val="00157AE8"/>
    <w:rsid w:val="00157C32"/>
    <w:rsid w:val="00157DDF"/>
    <w:rsid w:val="00161C43"/>
    <w:rsid w:val="00161E4F"/>
    <w:rsid w:val="00162316"/>
    <w:rsid w:val="001629E7"/>
    <w:rsid w:val="001637FD"/>
    <w:rsid w:val="00163C06"/>
    <w:rsid w:val="0016467D"/>
    <w:rsid w:val="00164AD5"/>
    <w:rsid w:val="001655C4"/>
    <w:rsid w:val="00165BF7"/>
    <w:rsid w:val="001660E7"/>
    <w:rsid w:val="0016704B"/>
    <w:rsid w:val="001708B7"/>
    <w:rsid w:val="00170FCD"/>
    <w:rsid w:val="001715CF"/>
    <w:rsid w:val="00171BC4"/>
    <w:rsid w:val="0017280B"/>
    <w:rsid w:val="0017351D"/>
    <w:rsid w:val="00173A69"/>
    <w:rsid w:val="001748EB"/>
    <w:rsid w:val="00175055"/>
    <w:rsid w:val="00176FBD"/>
    <w:rsid w:val="001801AC"/>
    <w:rsid w:val="001802B6"/>
    <w:rsid w:val="00180450"/>
    <w:rsid w:val="00180975"/>
    <w:rsid w:val="00180A5A"/>
    <w:rsid w:val="00180D86"/>
    <w:rsid w:val="00181982"/>
    <w:rsid w:val="00182F11"/>
    <w:rsid w:val="0018300D"/>
    <w:rsid w:val="001830BC"/>
    <w:rsid w:val="001839AA"/>
    <w:rsid w:val="00185FB0"/>
    <w:rsid w:val="001865DD"/>
    <w:rsid w:val="001872CA"/>
    <w:rsid w:val="00190149"/>
    <w:rsid w:val="0019092E"/>
    <w:rsid w:val="001921B3"/>
    <w:rsid w:val="001934C4"/>
    <w:rsid w:val="00193A52"/>
    <w:rsid w:val="001949EE"/>
    <w:rsid w:val="00195EAD"/>
    <w:rsid w:val="00196CFB"/>
    <w:rsid w:val="00197E7E"/>
    <w:rsid w:val="001A1389"/>
    <w:rsid w:val="001A1859"/>
    <w:rsid w:val="001A1D5E"/>
    <w:rsid w:val="001A23A6"/>
    <w:rsid w:val="001A3394"/>
    <w:rsid w:val="001A4A06"/>
    <w:rsid w:val="001A4C71"/>
    <w:rsid w:val="001A4F08"/>
    <w:rsid w:val="001A5855"/>
    <w:rsid w:val="001A5EA6"/>
    <w:rsid w:val="001A703C"/>
    <w:rsid w:val="001A786F"/>
    <w:rsid w:val="001B0748"/>
    <w:rsid w:val="001B2D9C"/>
    <w:rsid w:val="001B32A8"/>
    <w:rsid w:val="001B3D7A"/>
    <w:rsid w:val="001B3DE2"/>
    <w:rsid w:val="001B41F6"/>
    <w:rsid w:val="001B431B"/>
    <w:rsid w:val="001B4717"/>
    <w:rsid w:val="001B4BBF"/>
    <w:rsid w:val="001B56A9"/>
    <w:rsid w:val="001B5A67"/>
    <w:rsid w:val="001B73C1"/>
    <w:rsid w:val="001C04DE"/>
    <w:rsid w:val="001C1BB0"/>
    <w:rsid w:val="001C21E5"/>
    <w:rsid w:val="001C2DFC"/>
    <w:rsid w:val="001C3590"/>
    <w:rsid w:val="001C3629"/>
    <w:rsid w:val="001C3E73"/>
    <w:rsid w:val="001C4463"/>
    <w:rsid w:val="001C4C09"/>
    <w:rsid w:val="001C59CB"/>
    <w:rsid w:val="001C5B3B"/>
    <w:rsid w:val="001D03A9"/>
    <w:rsid w:val="001D190C"/>
    <w:rsid w:val="001D1953"/>
    <w:rsid w:val="001D2548"/>
    <w:rsid w:val="001D2A15"/>
    <w:rsid w:val="001D4C18"/>
    <w:rsid w:val="001D52CC"/>
    <w:rsid w:val="001E0A43"/>
    <w:rsid w:val="001E0DCE"/>
    <w:rsid w:val="001E1172"/>
    <w:rsid w:val="001E1CD8"/>
    <w:rsid w:val="001E1E37"/>
    <w:rsid w:val="001E1F3E"/>
    <w:rsid w:val="001E24B7"/>
    <w:rsid w:val="001E2691"/>
    <w:rsid w:val="001E2D81"/>
    <w:rsid w:val="001E326A"/>
    <w:rsid w:val="001E3EE6"/>
    <w:rsid w:val="001E48A0"/>
    <w:rsid w:val="001E6A55"/>
    <w:rsid w:val="001F0BC6"/>
    <w:rsid w:val="001F13D1"/>
    <w:rsid w:val="001F15E4"/>
    <w:rsid w:val="001F1D41"/>
    <w:rsid w:val="001F3B73"/>
    <w:rsid w:val="001F3E87"/>
    <w:rsid w:val="001F6781"/>
    <w:rsid w:val="001F69E9"/>
    <w:rsid w:val="001F755F"/>
    <w:rsid w:val="00200639"/>
    <w:rsid w:val="002032B7"/>
    <w:rsid w:val="002039D5"/>
    <w:rsid w:val="002043BB"/>
    <w:rsid w:val="0020472C"/>
    <w:rsid w:val="00204A6D"/>
    <w:rsid w:val="0020511E"/>
    <w:rsid w:val="0020512E"/>
    <w:rsid w:val="00206AA7"/>
    <w:rsid w:val="00206F44"/>
    <w:rsid w:val="002076E2"/>
    <w:rsid w:val="00207E79"/>
    <w:rsid w:val="002101B2"/>
    <w:rsid w:val="0021160B"/>
    <w:rsid w:val="00211B5A"/>
    <w:rsid w:val="0021363D"/>
    <w:rsid w:val="002137EA"/>
    <w:rsid w:val="00213968"/>
    <w:rsid w:val="00213F2B"/>
    <w:rsid w:val="00214BF8"/>
    <w:rsid w:val="002151DF"/>
    <w:rsid w:val="00215390"/>
    <w:rsid w:val="0021592D"/>
    <w:rsid w:val="00217616"/>
    <w:rsid w:val="002179FB"/>
    <w:rsid w:val="00217C76"/>
    <w:rsid w:val="00217E38"/>
    <w:rsid w:val="00220AC1"/>
    <w:rsid w:val="00220FAB"/>
    <w:rsid w:val="00221896"/>
    <w:rsid w:val="00222802"/>
    <w:rsid w:val="00223862"/>
    <w:rsid w:val="0022401E"/>
    <w:rsid w:val="002252F2"/>
    <w:rsid w:val="0022575E"/>
    <w:rsid w:val="00225CFB"/>
    <w:rsid w:val="0022637F"/>
    <w:rsid w:val="002263C3"/>
    <w:rsid w:val="00226AC1"/>
    <w:rsid w:val="00226F8F"/>
    <w:rsid w:val="00226FDA"/>
    <w:rsid w:val="002276DF"/>
    <w:rsid w:val="00230454"/>
    <w:rsid w:val="002317D3"/>
    <w:rsid w:val="00231E26"/>
    <w:rsid w:val="00232E4B"/>
    <w:rsid w:val="00234BB6"/>
    <w:rsid w:val="00235A5F"/>
    <w:rsid w:val="00235B98"/>
    <w:rsid w:val="00236294"/>
    <w:rsid w:val="00236887"/>
    <w:rsid w:val="002368AB"/>
    <w:rsid w:val="00236FE4"/>
    <w:rsid w:val="00237A8C"/>
    <w:rsid w:val="002409BC"/>
    <w:rsid w:val="00240B42"/>
    <w:rsid w:val="002410D7"/>
    <w:rsid w:val="002416C3"/>
    <w:rsid w:val="00242243"/>
    <w:rsid w:val="002427B7"/>
    <w:rsid w:val="00242DD9"/>
    <w:rsid w:val="0024392A"/>
    <w:rsid w:val="00246156"/>
    <w:rsid w:val="002461AD"/>
    <w:rsid w:val="00246D75"/>
    <w:rsid w:val="00246E02"/>
    <w:rsid w:val="0024726E"/>
    <w:rsid w:val="00247515"/>
    <w:rsid w:val="0024763A"/>
    <w:rsid w:val="00247823"/>
    <w:rsid w:val="00250033"/>
    <w:rsid w:val="002503AC"/>
    <w:rsid w:val="00250903"/>
    <w:rsid w:val="002509AC"/>
    <w:rsid w:val="002509DD"/>
    <w:rsid w:val="00250C15"/>
    <w:rsid w:val="00251168"/>
    <w:rsid w:val="00252973"/>
    <w:rsid w:val="00252D60"/>
    <w:rsid w:val="0025376E"/>
    <w:rsid w:val="00253FDD"/>
    <w:rsid w:val="002545F7"/>
    <w:rsid w:val="0025589B"/>
    <w:rsid w:val="00255B1A"/>
    <w:rsid w:val="00255E4C"/>
    <w:rsid w:val="0025624C"/>
    <w:rsid w:val="00256E20"/>
    <w:rsid w:val="002573FF"/>
    <w:rsid w:val="002602F6"/>
    <w:rsid w:val="0026077F"/>
    <w:rsid w:val="00260C3D"/>
    <w:rsid w:val="00260D9B"/>
    <w:rsid w:val="00260F25"/>
    <w:rsid w:val="00261991"/>
    <w:rsid w:val="00261E55"/>
    <w:rsid w:val="00261F56"/>
    <w:rsid w:val="00262220"/>
    <w:rsid w:val="00262274"/>
    <w:rsid w:val="002623D8"/>
    <w:rsid w:val="00262980"/>
    <w:rsid w:val="00262B87"/>
    <w:rsid w:val="00263AFF"/>
    <w:rsid w:val="00264088"/>
    <w:rsid w:val="002640EA"/>
    <w:rsid w:val="002643DF"/>
    <w:rsid w:val="002651D6"/>
    <w:rsid w:val="00265392"/>
    <w:rsid w:val="0026598A"/>
    <w:rsid w:val="00266426"/>
    <w:rsid w:val="002667DD"/>
    <w:rsid w:val="0026769B"/>
    <w:rsid w:val="00267867"/>
    <w:rsid w:val="002715D6"/>
    <w:rsid w:val="00271ADC"/>
    <w:rsid w:val="00271E20"/>
    <w:rsid w:val="00272214"/>
    <w:rsid w:val="0027267D"/>
    <w:rsid w:val="0027284C"/>
    <w:rsid w:val="00272F85"/>
    <w:rsid w:val="0027305A"/>
    <w:rsid w:val="00273C6E"/>
    <w:rsid w:val="00274EBC"/>
    <w:rsid w:val="00275970"/>
    <w:rsid w:val="002759E7"/>
    <w:rsid w:val="002762C4"/>
    <w:rsid w:val="00276543"/>
    <w:rsid w:val="002768EE"/>
    <w:rsid w:val="00276A5F"/>
    <w:rsid w:val="0027754F"/>
    <w:rsid w:val="00277B37"/>
    <w:rsid w:val="0028000B"/>
    <w:rsid w:val="00280854"/>
    <w:rsid w:val="0028159D"/>
    <w:rsid w:val="002833A5"/>
    <w:rsid w:val="002835D1"/>
    <w:rsid w:val="00283889"/>
    <w:rsid w:val="00284D1D"/>
    <w:rsid w:val="00285724"/>
    <w:rsid w:val="0028619A"/>
    <w:rsid w:val="00287639"/>
    <w:rsid w:val="00290302"/>
    <w:rsid w:val="002904D7"/>
    <w:rsid w:val="0029066E"/>
    <w:rsid w:val="00290E48"/>
    <w:rsid w:val="0029287A"/>
    <w:rsid w:val="002928E6"/>
    <w:rsid w:val="002933A1"/>
    <w:rsid w:val="002938D4"/>
    <w:rsid w:val="00293C4B"/>
    <w:rsid w:val="00294E9D"/>
    <w:rsid w:val="00295585"/>
    <w:rsid w:val="00295C70"/>
    <w:rsid w:val="00296795"/>
    <w:rsid w:val="002969FF"/>
    <w:rsid w:val="002A0A66"/>
    <w:rsid w:val="002A0EF2"/>
    <w:rsid w:val="002A0FDE"/>
    <w:rsid w:val="002A17BC"/>
    <w:rsid w:val="002A23DE"/>
    <w:rsid w:val="002A2734"/>
    <w:rsid w:val="002A2B63"/>
    <w:rsid w:val="002A3119"/>
    <w:rsid w:val="002A32E6"/>
    <w:rsid w:val="002A334F"/>
    <w:rsid w:val="002A423C"/>
    <w:rsid w:val="002A527F"/>
    <w:rsid w:val="002A5F28"/>
    <w:rsid w:val="002A79C6"/>
    <w:rsid w:val="002A7CD2"/>
    <w:rsid w:val="002A7D22"/>
    <w:rsid w:val="002B1328"/>
    <w:rsid w:val="002B2503"/>
    <w:rsid w:val="002B2961"/>
    <w:rsid w:val="002B3CD1"/>
    <w:rsid w:val="002B445F"/>
    <w:rsid w:val="002B45B6"/>
    <w:rsid w:val="002B5D2F"/>
    <w:rsid w:val="002B639A"/>
    <w:rsid w:val="002B68F0"/>
    <w:rsid w:val="002B7072"/>
    <w:rsid w:val="002B74DC"/>
    <w:rsid w:val="002C0DEB"/>
    <w:rsid w:val="002C194A"/>
    <w:rsid w:val="002C2FC8"/>
    <w:rsid w:val="002C35CF"/>
    <w:rsid w:val="002C3D8F"/>
    <w:rsid w:val="002C4FC7"/>
    <w:rsid w:val="002C5583"/>
    <w:rsid w:val="002C5C17"/>
    <w:rsid w:val="002C5E1E"/>
    <w:rsid w:val="002C64AF"/>
    <w:rsid w:val="002C672C"/>
    <w:rsid w:val="002C71A8"/>
    <w:rsid w:val="002C7320"/>
    <w:rsid w:val="002C7827"/>
    <w:rsid w:val="002C7CF6"/>
    <w:rsid w:val="002C7DAF"/>
    <w:rsid w:val="002D0098"/>
    <w:rsid w:val="002D06DD"/>
    <w:rsid w:val="002D0AAF"/>
    <w:rsid w:val="002D1062"/>
    <w:rsid w:val="002D18E0"/>
    <w:rsid w:val="002D234B"/>
    <w:rsid w:val="002D24DC"/>
    <w:rsid w:val="002D279E"/>
    <w:rsid w:val="002D2BDD"/>
    <w:rsid w:val="002D329F"/>
    <w:rsid w:val="002D35A4"/>
    <w:rsid w:val="002D35EC"/>
    <w:rsid w:val="002D3D4F"/>
    <w:rsid w:val="002D4CC5"/>
    <w:rsid w:val="002D4E27"/>
    <w:rsid w:val="002D4FB4"/>
    <w:rsid w:val="002D5866"/>
    <w:rsid w:val="002D5A0E"/>
    <w:rsid w:val="002D5F4D"/>
    <w:rsid w:val="002D6802"/>
    <w:rsid w:val="002D7714"/>
    <w:rsid w:val="002D7CB4"/>
    <w:rsid w:val="002E05DE"/>
    <w:rsid w:val="002E0934"/>
    <w:rsid w:val="002E0B1F"/>
    <w:rsid w:val="002E1DE4"/>
    <w:rsid w:val="002E56E7"/>
    <w:rsid w:val="002E6AAF"/>
    <w:rsid w:val="002E6C83"/>
    <w:rsid w:val="002E742C"/>
    <w:rsid w:val="002E75A3"/>
    <w:rsid w:val="002E76B0"/>
    <w:rsid w:val="002F0553"/>
    <w:rsid w:val="002F0BAD"/>
    <w:rsid w:val="002F0CBF"/>
    <w:rsid w:val="002F0DF8"/>
    <w:rsid w:val="002F1345"/>
    <w:rsid w:val="002F16F0"/>
    <w:rsid w:val="002F174D"/>
    <w:rsid w:val="002F1AE4"/>
    <w:rsid w:val="002F1C6A"/>
    <w:rsid w:val="002F2F26"/>
    <w:rsid w:val="002F348F"/>
    <w:rsid w:val="002F34A8"/>
    <w:rsid w:val="002F4C0C"/>
    <w:rsid w:val="002F4EAD"/>
    <w:rsid w:val="002F5C37"/>
    <w:rsid w:val="002F6351"/>
    <w:rsid w:val="002F6C27"/>
    <w:rsid w:val="002F6E0C"/>
    <w:rsid w:val="002F6F25"/>
    <w:rsid w:val="002F785E"/>
    <w:rsid w:val="002F7968"/>
    <w:rsid w:val="003010C2"/>
    <w:rsid w:val="003028DD"/>
    <w:rsid w:val="003029E9"/>
    <w:rsid w:val="00302A2F"/>
    <w:rsid w:val="00302DC3"/>
    <w:rsid w:val="00303FB2"/>
    <w:rsid w:val="00305250"/>
    <w:rsid w:val="0030528C"/>
    <w:rsid w:val="00305CA1"/>
    <w:rsid w:val="00306878"/>
    <w:rsid w:val="00310198"/>
    <w:rsid w:val="003109DD"/>
    <w:rsid w:val="003109EF"/>
    <w:rsid w:val="00310D0B"/>
    <w:rsid w:val="003111B3"/>
    <w:rsid w:val="00311C62"/>
    <w:rsid w:val="00312223"/>
    <w:rsid w:val="00313AAE"/>
    <w:rsid w:val="00313F31"/>
    <w:rsid w:val="00314006"/>
    <w:rsid w:val="003149CE"/>
    <w:rsid w:val="00314F0A"/>
    <w:rsid w:val="003153F1"/>
    <w:rsid w:val="00315B76"/>
    <w:rsid w:val="00316023"/>
    <w:rsid w:val="00316AB6"/>
    <w:rsid w:val="00316CAE"/>
    <w:rsid w:val="00316D1F"/>
    <w:rsid w:val="003210D7"/>
    <w:rsid w:val="003222B4"/>
    <w:rsid w:val="0032246B"/>
    <w:rsid w:val="00322879"/>
    <w:rsid w:val="00322A29"/>
    <w:rsid w:val="00322A69"/>
    <w:rsid w:val="003233EA"/>
    <w:rsid w:val="00324650"/>
    <w:rsid w:val="0032489D"/>
    <w:rsid w:val="00325ACA"/>
    <w:rsid w:val="00325F84"/>
    <w:rsid w:val="00327646"/>
    <w:rsid w:val="00327656"/>
    <w:rsid w:val="0033041D"/>
    <w:rsid w:val="00331643"/>
    <w:rsid w:val="0033210F"/>
    <w:rsid w:val="00333B8B"/>
    <w:rsid w:val="003340F3"/>
    <w:rsid w:val="003349A9"/>
    <w:rsid w:val="0033512E"/>
    <w:rsid w:val="003352D5"/>
    <w:rsid w:val="00335692"/>
    <w:rsid w:val="00335737"/>
    <w:rsid w:val="0033632D"/>
    <w:rsid w:val="003368C6"/>
    <w:rsid w:val="00336FD7"/>
    <w:rsid w:val="003374D5"/>
    <w:rsid w:val="00337898"/>
    <w:rsid w:val="00337AA8"/>
    <w:rsid w:val="00337D2C"/>
    <w:rsid w:val="00340AC5"/>
    <w:rsid w:val="00340FFF"/>
    <w:rsid w:val="003412D9"/>
    <w:rsid w:val="00341490"/>
    <w:rsid w:val="00341CCB"/>
    <w:rsid w:val="0034262F"/>
    <w:rsid w:val="00342892"/>
    <w:rsid w:val="00343963"/>
    <w:rsid w:val="0034430A"/>
    <w:rsid w:val="003447FE"/>
    <w:rsid w:val="00344ABB"/>
    <w:rsid w:val="003451C3"/>
    <w:rsid w:val="003457C0"/>
    <w:rsid w:val="003458E7"/>
    <w:rsid w:val="00346E45"/>
    <w:rsid w:val="00347235"/>
    <w:rsid w:val="00347F42"/>
    <w:rsid w:val="003515DB"/>
    <w:rsid w:val="00351673"/>
    <w:rsid w:val="00351696"/>
    <w:rsid w:val="003523B0"/>
    <w:rsid w:val="00352F62"/>
    <w:rsid w:val="00354379"/>
    <w:rsid w:val="00354B5B"/>
    <w:rsid w:val="003559BA"/>
    <w:rsid w:val="00356FC4"/>
    <w:rsid w:val="00357C39"/>
    <w:rsid w:val="003604A2"/>
    <w:rsid w:val="00361500"/>
    <w:rsid w:val="003618F5"/>
    <w:rsid w:val="00361A8E"/>
    <w:rsid w:val="00361B84"/>
    <w:rsid w:val="00362168"/>
    <w:rsid w:val="003622CB"/>
    <w:rsid w:val="003629C9"/>
    <w:rsid w:val="00362E07"/>
    <w:rsid w:val="00363092"/>
    <w:rsid w:val="00364039"/>
    <w:rsid w:val="00364918"/>
    <w:rsid w:val="003653C2"/>
    <w:rsid w:val="00365A75"/>
    <w:rsid w:val="00365C8C"/>
    <w:rsid w:val="00366014"/>
    <w:rsid w:val="00367058"/>
    <w:rsid w:val="0036778C"/>
    <w:rsid w:val="0036788C"/>
    <w:rsid w:val="0037158B"/>
    <w:rsid w:val="003720FA"/>
    <w:rsid w:val="00372835"/>
    <w:rsid w:val="0037336B"/>
    <w:rsid w:val="003734EE"/>
    <w:rsid w:val="00374421"/>
    <w:rsid w:val="003750F5"/>
    <w:rsid w:val="003755B3"/>
    <w:rsid w:val="003758BE"/>
    <w:rsid w:val="00375D60"/>
    <w:rsid w:val="00375DA3"/>
    <w:rsid w:val="00376276"/>
    <w:rsid w:val="00376748"/>
    <w:rsid w:val="0037728D"/>
    <w:rsid w:val="0038160E"/>
    <w:rsid w:val="00381646"/>
    <w:rsid w:val="003819AE"/>
    <w:rsid w:val="0038228D"/>
    <w:rsid w:val="003838D9"/>
    <w:rsid w:val="003840D7"/>
    <w:rsid w:val="0038617E"/>
    <w:rsid w:val="0038627B"/>
    <w:rsid w:val="003863C6"/>
    <w:rsid w:val="0038730D"/>
    <w:rsid w:val="00387577"/>
    <w:rsid w:val="00390404"/>
    <w:rsid w:val="003908A1"/>
    <w:rsid w:val="00390DE7"/>
    <w:rsid w:val="003914EE"/>
    <w:rsid w:val="003915EB"/>
    <w:rsid w:val="00391792"/>
    <w:rsid w:val="00392023"/>
    <w:rsid w:val="00392040"/>
    <w:rsid w:val="0039233E"/>
    <w:rsid w:val="00392427"/>
    <w:rsid w:val="00392872"/>
    <w:rsid w:val="003933EF"/>
    <w:rsid w:val="003953F7"/>
    <w:rsid w:val="003960AE"/>
    <w:rsid w:val="00396B29"/>
    <w:rsid w:val="00397803"/>
    <w:rsid w:val="00397CBF"/>
    <w:rsid w:val="003A0B6F"/>
    <w:rsid w:val="003A18D6"/>
    <w:rsid w:val="003A1C6A"/>
    <w:rsid w:val="003A1EF6"/>
    <w:rsid w:val="003A2548"/>
    <w:rsid w:val="003A2D5E"/>
    <w:rsid w:val="003A305B"/>
    <w:rsid w:val="003A35B2"/>
    <w:rsid w:val="003A42FB"/>
    <w:rsid w:val="003A45B1"/>
    <w:rsid w:val="003A49E2"/>
    <w:rsid w:val="003A5080"/>
    <w:rsid w:val="003A58DA"/>
    <w:rsid w:val="003A6C22"/>
    <w:rsid w:val="003A747A"/>
    <w:rsid w:val="003B0FF3"/>
    <w:rsid w:val="003B1443"/>
    <w:rsid w:val="003B1AB9"/>
    <w:rsid w:val="003B2108"/>
    <w:rsid w:val="003B24D7"/>
    <w:rsid w:val="003B26BE"/>
    <w:rsid w:val="003B34E2"/>
    <w:rsid w:val="003B4285"/>
    <w:rsid w:val="003B4A5E"/>
    <w:rsid w:val="003B4D78"/>
    <w:rsid w:val="003B541C"/>
    <w:rsid w:val="003B7EFE"/>
    <w:rsid w:val="003C09C1"/>
    <w:rsid w:val="003C0E35"/>
    <w:rsid w:val="003C11E3"/>
    <w:rsid w:val="003C1204"/>
    <w:rsid w:val="003C1B74"/>
    <w:rsid w:val="003C317F"/>
    <w:rsid w:val="003C3555"/>
    <w:rsid w:val="003C3630"/>
    <w:rsid w:val="003C42B0"/>
    <w:rsid w:val="003C4844"/>
    <w:rsid w:val="003C55E0"/>
    <w:rsid w:val="003C586C"/>
    <w:rsid w:val="003C59EE"/>
    <w:rsid w:val="003C6981"/>
    <w:rsid w:val="003C725F"/>
    <w:rsid w:val="003D0127"/>
    <w:rsid w:val="003D1352"/>
    <w:rsid w:val="003D20B8"/>
    <w:rsid w:val="003D2114"/>
    <w:rsid w:val="003D2404"/>
    <w:rsid w:val="003D24E8"/>
    <w:rsid w:val="003D25A8"/>
    <w:rsid w:val="003D2ADA"/>
    <w:rsid w:val="003D2C9F"/>
    <w:rsid w:val="003D49CE"/>
    <w:rsid w:val="003D4AF6"/>
    <w:rsid w:val="003D5044"/>
    <w:rsid w:val="003D5CB9"/>
    <w:rsid w:val="003D6105"/>
    <w:rsid w:val="003D6206"/>
    <w:rsid w:val="003D666F"/>
    <w:rsid w:val="003D6A2D"/>
    <w:rsid w:val="003D6B7A"/>
    <w:rsid w:val="003D76F2"/>
    <w:rsid w:val="003D7A5D"/>
    <w:rsid w:val="003D7B63"/>
    <w:rsid w:val="003D7BEE"/>
    <w:rsid w:val="003D7D25"/>
    <w:rsid w:val="003D7EE0"/>
    <w:rsid w:val="003D7EF6"/>
    <w:rsid w:val="003E056C"/>
    <w:rsid w:val="003E1559"/>
    <w:rsid w:val="003E33F6"/>
    <w:rsid w:val="003E3C95"/>
    <w:rsid w:val="003E3FBC"/>
    <w:rsid w:val="003E488B"/>
    <w:rsid w:val="003E4F88"/>
    <w:rsid w:val="003E565B"/>
    <w:rsid w:val="003E59CE"/>
    <w:rsid w:val="003E7603"/>
    <w:rsid w:val="003E7C0B"/>
    <w:rsid w:val="003E7FCB"/>
    <w:rsid w:val="003F0CE3"/>
    <w:rsid w:val="003F18E1"/>
    <w:rsid w:val="003F1CA7"/>
    <w:rsid w:val="003F287B"/>
    <w:rsid w:val="003F446C"/>
    <w:rsid w:val="003F456F"/>
    <w:rsid w:val="003F55C7"/>
    <w:rsid w:val="003F6044"/>
    <w:rsid w:val="003F6D5B"/>
    <w:rsid w:val="003F6E84"/>
    <w:rsid w:val="003F75DD"/>
    <w:rsid w:val="003F77D1"/>
    <w:rsid w:val="0040066F"/>
    <w:rsid w:val="0040068E"/>
    <w:rsid w:val="004006D3"/>
    <w:rsid w:val="00401105"/>
    <w:rsid w:val="004012FD"/>
    <w:rsid w:val="004019A7"/>
    <w:rsid w:val="004020B1"/>
    <w:rsid w:val="004025F7"/>
    <w:rsid w:val="00402606"/>
    <w:rsid w:val="00403DC1"/>
    <w:rsid w:val="00403EC3"/>
    <w:rsid w:val="004045E7"/>
    <w:rsid w:val="00404911"/>
    <w:rsid w:val="004049E9"/>
    <w:rsid w:val="00404C65"/>
    <w:rsid w:val="004051D3"/>
    <w:rsid w:val="0040598E"/>
    <w:rsid w:val="00405BE2"/>
    <w:rsid w:val="00405FFB"/>
    <w:rsid w:val="0040657F"/>
    <w:rsid w:val="004074F9"/>
    <w:rsid w:val="004107FA"/>
    <w:rsid w:val="00410D6E"/>
    <w:rsid w:val="00411A96"/>
    <w:rsid w:val="00411AE7"/>
    <w:rsid w:val="00411F06"/>
    <w:rsid w:val="00412494"/>
    <w:rsid w:val="00414109"/>
    <w:rsid w:val="00415334"/>
    <w:rsid w:val="0041573F"/>
    <w:rsid w:val="00420249"/>
    <w:rsid w:val="00420875"/>
    <w:rsid w:val="00422135"/>
    <w:rsid w:val="00422B2C"/>
    <w:rsid w:val="00422BB8"/>
    <w:rsid w:val="00423DF3"/>
    <w:rsid w:val="0042416A"/>
    <w:rsid w:val="004256C8"/>
    <w:rsid w:val="0042595D"/>
    <w:rsid w:val="00425A17"/>
    <w:rsid w:val="00425EE4"/>
    <w:rsid w:val="0042654B"/>
    <w:rsid w:val="00426A25"/>
    <w:rsid w:val="00427406"/>
    <w:rsid w:val="00427883"/>
    <w:rsid w:val="00430235"/>
    <w:rsid w:val="00430DC8"/>
    <w:rsid w:val="00430F41"/>
    <w:rsid w:val="004312F6"/>
    <w:rsid w:val="00431C7F"/>
    <w:rsid w:val="00431D62"/>
    <w:rsid w:val="00433A7C"/>
    <w:rsid w:val="0043530D"/>
    <w:rsid w:val="00435D62"/>
    <w:rsid w:val="00437DAF"/>
    <w:rsid w:val="004404EC"/>
    <w:rsid w:val="00440557"/>
    <w:rsid w:val="00440E29"/>
    <w:rsid w:val="0044164C"/>
    <w:rsid w:val="00441AB7"/>
    <w:rsid w:val="00441BB5"/>
    <w:rsid w:val="004426AC"/>
    <w:rsid w:val="004439AE"/>
    <w:rsid w:val="004449A9"/>
    <w:rsid w:val="00445AD0"/>
    <w:rsid w:val="00446FA3"/>
    <w:rsid w:val="00447527"/>
    <w:rsid w:val="00450225"/>
    <w:rsid w:val="0045068B"/>
    <w:rsid w:val="00450D2F"/>
    <w:rsid w:val="00451744"/>
    <w:rsid w:val="00451AA3"/>
    <w:rsid w:val="00451DBD"/>
    <w:rsid w:val="0045266A"/>
    <w:rsid w:val="00452A68"/>
    <w:rsid w:val="00452DA4"/>
    <w:rsid w:val="00453DAC"/>
    <w:rsid w:val="0045411C"/>
    <w:rsid w:val="00460CE1"/>
    <w:rsid w:val="00460D19"/>
    <w:rsid w:val="00460E9E"/>
    <w:rsid w:val="00461C38"/>
    <w:rsid w:val="004622E1"/>
    <w:rsid w:val="0046255D"/>
    <w:rsid w:val="0046262E"/>
    <w:rsid w:val="00463A37"/>
    <w:rsid w:val="00463E6D"/>
    <w:rsid w:val="00463EDA"/>
    <w:rsid w:val="00463EF9"/>
    <w:rsid w:val="0046504B"/>
    <w:rsid w:val="00465CEE"/>
    <w:rsid w:val="00466AED"/>
    <w:rsid w:val="00466C21"/>
    <w:rsid w:val="00467E01"/>
    <w:rsid w:val="004705FF"/>
    <w:rsid w:val="0047077C"/>
    <w:rsid w:val="00471180"/>
    <w:rsid w:val="004712D2"/>
    <w:rsid w:val="00472CFB"/>
    <w:rsid w:val="00473DAB"/>
    <w:rsid w:val="00474300"/>
    <w:rsid w:val="004746D8"/>
    <w:rsid w:val="00475431"/>
    <w:rsid w:val="00475574"/>
    <w:rsid w:val="0047596B"/>
    <w:rsid w:val="00475D8F"/>
    <w:rsid w:val="00476044"/>
    <w:rsid w:val="00477308"/>
    <w:rsid w:val="00480030"/>
    <w:rsid w:val="00480365"/>
    <w:rsid w:val="00480643"/>
    <w:rsid w:val="00480BA6"/>
    <w:rsid w:val="00480DCB"/>
    <w:rsid w:val="004823D8"/>
    <w:rsid w:val="0048274C"/>
    <w:rsid w:val="00482B21"/>
    <w:rsid w:val="00482B2E"/>
    <w:rsid w:val="00482D86"/>
    <w:rsid w:val="00483305"/>
    <w:rsid w:val="00484136"/>
    <w:rsid w:val="004846B2"/>
    <w:rsid w:val="004848BD"/>
    <w:rsid w:val="00484B10"/>
    <w:rsid w:val="00484B63"/>
    <w:rsid w:val="00484C07"/>
    <w:rsid w:val="00485048"/>
    <w:rsid w:val="00486786"/>
    <w:rsid w:val="00486C28"/>
    <w:rsid w:val="004872AD"/>
    <w:rsid w:val="00490359"/>
    <w:rsid w:val="00493108"/>
    <w:rsid w:val="0049323C"/>
    <w:rsid w:val="004932B5"/>
    <w:rsid w:val="0049431E"/>
    <w:rsid w:val="00494921"/>
    <w:rsid w:val="004949D1"/>
    <w:rsid w:val="00494DFF"/>
    <w:rsid w:val="00495E0D"/>
    <w:rsid w:val="004960E5"/>
    <w:rsid w:val="004961FF"/>
    <w:rsid w:val="004962FC"/>
    <w:rsid w:val="0049653A"/>
    <w:rsid w:val="00496646"/>
    <w:rsid w:val="004977CE"/>
    <w:rsid w:val="004A0A28"/>
    <w:rsid w:val="004A11DF"/>
    <w:rsid w:val="004A141B"/>
    <w:rsid w:val="004A25E4"/>
    <w:rsid w:val="004A2E58"/>
    <w:rsid w:val="004A2E9F"/>
    <w:rsid w:val="004A2FDA"/>
    <w:rsid w:val="004A41E1"/>
    <w:rsid w:val="004A4436"/>
    <w:rsid w:val="004A443A"/>
    <w:rsid w:val="004A58DA"/>
    <w:rsid w:val="004B02FF"/>
    <w:rsid w:val="004B03B9"/>
    <w:rsid w:val="004B0529"/>
    <w:rsid w:val="004B0738"/>
    <w:rsid w:val="004B08CA"/>
    <w:rsid w:val="004B0ADF"/>
    <w:rsid w:val="004B0FC3"/>
    <w:rsid w:val="004B14A3"/>
    <w:rsid w:val="004B1F95"/>
    <w:rsid w:val="004B2C30"/>
    <w:rsid w:val="004B2CA2"/>
    <w:rsid w:val="004B5063"/>
    <w:rsid w:val="004B6F07"/>
    <w:rsid w:val="004B6F9A"/>
    <w:rsid w:val="004B715F"/>
    <w:rsid w:val="004B7337"/>
    <w:rsid w:val="004B7BA2"/>
    <w:rsid w:val="004B7E54"/>
    <w:rsid w:val="004C11D4"/>
    <w:rsid w:val="004C2DC3"/>
    <w:rsid w:val="004C3B3E"/>
    <w:rsid w:val="004C4214"/>
    <w:rsid w:val="004C56A9"/>
    <w:rsid w:val="004C57D4"/>
    <w:rsid w:val="004C585A"/>
    <w:rsid w:val="004C59EF"/>
    <w:rsid w:val="004C626C"/>
    <w:rsid w:val="004D07C1"/>
    <w:rsid w:val="004D0CC5"/>
    <w:rsid w:val="004D0D73"/>
    <w:rsid w:val="004D13C4"/>
    <w:rsid w:val="004D2129"/>
    <w:rsid w:val="004D30F0"/>
    <w:rsid w:val="004D41C0"/>
    <w:rsid w:val="004D448E"/>
    <w:rsid w:val="004D4B60"/>
    <w:rsid w:val="004D543C"/>
    <w:rsid w:val="004D6425"/>
    <w:rsid w:val="004D6802"/>
    <w:rsid w:val="004D72F9"/>
    <w:rsid w:val="004D7FAA"/>
    <w:rsid w:val="004E04EB"/>
    <w:rsid w:val="004E0511"/>
    <w:rsid w:val="004E05B2"/>
    <w:rsid w:val="004E09F3"/>
    <w:rsid w:val="004E1A36"/>
    <w:rsid w:val="004E1CF3"/>
    <w:rsid w:val="004E22A1"/>
    <w:rsid w:val="004E2B78"/>
    <w:rsid w:val="004E2C02"/>
    <w:rsid w:val="004E2CED"/>
    <w:rsid w:val="004E2E41"/>
    <w:rsid w:val="004E2F48"/>
    <w:rsid w:val="004E35C8"/>
    <w:rsid w:val="004E4349"/>
    <w:rsid w:val="004E4409"/>
    <w:rsid w:val="004E4A64"/>
    <w:rsid w:val="004E4BFC"/>
    <w:rsid w:val="004E6886"/>
    <w:rsid w:val="004E7A48"/>
    <w:rsid w:val="004F0079"/>
    <w:rsid w:val="004F00BF"/>
    <w:rsid w:val="004F05C9"/>
    <w:rsid w:val="004F0B05"/>
    <w:rsid w:val="004F0E8B"/>
    <w:rsid w:val="004F1920"/>
    <w:rsid w:val="004F2E0D"/>
    <w:rsid w:val="004F3C07"/>
    <w:rsid w:val="004F4467"/>
    <w:rsid w:val="004F51F6"/>
    <w:rsid w:val="004F51FB"/>
    <w:rsid w:val="004F528E"/>
    <w:rsid w:val="004F5DC5"/>
    <w:rsid w:val="004F60E5"/>
    <w:rsid w:val="004F6930"/>
    <w:rsid w:val="004F6CD3"/>
    <w:rsid w:val="004F7331"/>
    <w:rsid w:val="004F7CDA"/>
    <w:rsid w:val="00500683"/>
    <w:rsid w:val="00501AD9"/>
    <w:rsid w:val="00501B9B"/>
    <w:rsid w:val="00502556"/>
    <w:rsid w:val="00502BD2"/>
    <w:rsid w:val="0050458D"/>
    <w:rsid w:val="00504951"/>
    <w:rsid w:val="00504D14"/>
    <w:rsid w:val="005068CB"/>
    <w:rsid w:val="00507560"/>
    <w:rsid w:val="00507972"/>
    <w:rsid w:val="00507EB5"/>
    <w:rsid w:val="005124C0"/>
    <w:rsid w:val="005129FB"/>
    <w:rsid w:val="00512F9F"/>
    <w:rsid w:val="00513024"/>
    <w:rsid w:val="00513356"/>
    <w:rsid w:val="005135D1"/>
    <w:rsid w:val="0051417A"/>
    <w:rsid w:val="00514C39"/>
    <w:rsid w:val="0051564F"/>
    <w:rsid w:val="005159D1"/>
    <w:rsid w:val="00515CE5"/>
    <w:rsid w:val="00516E67"/>
    <w:rsid w:val="005173BC"/>
    <w:rsid w:val="00517A28"/>
    <w:rsid w:val="00517DBC"/>
    <w:rsid w:val="00520FC5"/>
    <w:rsid w:val="0052170A"/>
    <w:rsid w:val="005225AB"/>
    <w:rsid w:val="005234F6"/>
    <w:rsid w:val="005244C3"/>
    <w:rsid w:val="005247E5"/>
    <w:rsid w:val="005256DA"/>
    <w:rsid w:val="00530261"/>
    <w:rsid w:val="005311ED"/>
    <w:rsid w:val="00531E98"/>
    <w:rsid w:val="00532158"/>
    <w:rsid w:val="00532364"/>
    <w:rsid w:val="0053249E"/>
    <w:rsid w:val="00532510"/>
    <w:rsid w:val="005329FD"/>
    <w:rsid w:val="00532A5B"/>
    <w:rsid w:val="00532B19"/>
    <w:rsid w:val="00532C66"/>
    <w:rsid w:val="0053396A"/>
    <w:rsid w:val="005358FE"/>
    <w:rsid w:val="00535A8F"/>
    <w:rsid w:val="00537FAA"/>
    <w:rsid w:val="0054052F"/>
    <w:rsid w:val="00540850"/>
    <w:rsid w:val="00541C31"/>
    <w:rsid w:val="00541E74"/>
    <w:rsid w:val="00542380"/>
    <w:rsid w:val="005429C4"/>
    <w:rsid w:val="00544565"/>
    <w:rsid w:val="005447B4"/>
    <w:rsid w:val="00544ABA"/>
    <w:rsid w:val="00545416"/>
    <w:rsid w:val="00545A92"/>
    <w:rsid w:val="005463A5"/>
    <w:rsid w:val="005463D2"/>
    <w:rsid w:val="005466AC"/>
    <w:rsid w:val="00546977"/>
    <w:rsid w:val="00547263"/>
    <w:rsid w:val="00547387"/>
    <w:rsid w:val="0054745D"/>
    <w:rsid w:val="00550DC3"/>
    <w:rsid w:val="00551143"/>
    <w:rsid w:val="00551A86"/>
    <w:rsid w:val="00551BA6"/>
    <w:rsid w:val="0055432E"/>
    <w:rsid w:val="005553D1"/>
    <w:rsid w:val="00555E77"/>
    <w:rsid w:val="00555F81"/>
    <w:rsid w:val="00556C42"/>
    <w:rsid w:val="00557708"/>
    <w:rsid w:val="0055796A"/>
    <w:rsid w:val="00557BFD"/>
    <w:rsid w:val="00557E93"/>
    <w:rsid w:val="00560891"/>
    <w:rsid w:val="00561320"/>
    <w:rsid w:val="00561599"/>
    <w:rsid w:val="00561CA2"/>
    <w:rsid w:val="00562E3E"/>
    <w:rsid w:val="00563D4F"/>
    <w:rsid w:val="00563DE4"/>
    <w:rsid w:val="005641BA"/>
    <w:rsid w:val="00565488"/>
    <w:rsid w:val="005664EE"/>
    <w:rsid w:val="00566535"/>
    <w:rsid w:val="005669A3"/>
    <w:rsid w:val="00566FCC"/>
    <w:rsid w:val="00566FE2"/>
    <w:rsid w:val="0056736A"/>
    <w:rsid w:val="005707B1"/>
    <w:rsid w:val="00570C94"/>
    <w:rsid w:val="00571A53"/>
    <w:rsid w:val="00573727"/>
    <w:rsid w:val="00573BB6"/>
    <w:rsid w:val="005750F7"/>
    <w:rsid w:val="00575CDF"/>
    <w:rsid w:val="005773EB"/>
    <w:rsid w:val="0057796E"/>
    <w:rsid w:val="00577A27"/>
    <w:rsid w:val="00577EDD"/>
    <w:rsid w:val="005800D6"/>
    <w:rsid w:val="00580940"/>
    <w:rsid w:val="00581689"/>
    <w:rsid w:val="005821C6"/>
    <w:rsid w:val="0058288E"/>
    <w:rsid w:val="00582CB6"/>
    <w:rsid w:val="00582F92"/>
    <w:rsid w:val="0058397A"/>
    <w:rsid w:val="00583AF7"/>
    <w:rsid w:val="00583B51"/>
    <w:rsid w:val="00584E50"/>
    <w:rsid w:val="00585AF3"/>
    <w:rsid w:val="00585DF6"/>
    <w:rsid w:val="00586071"/>
    <w:rsid w:val="0058621E"/>
    <w:rsid w:val="00586773"/>
    <w:rsid w:val="00586C28"/>
    <w:rsid w:val="00587CF3"/>
    <w:rsid w:val="005901CB"/>
    <w:rsid w:val="00590553"/>
    <w:rsid w:val="00590963"/>
    <w:rsid w:val="00591AEF"/>
    <w:rsid w:val="00592E5D"/>
    <w:rsid w:val="0059393B"/>
    <w:rsid w:val="005939D5"/>
    <w:rsid w:val="005941A3"/>
    <w:rsid w:val="005943BF"/>
    <w:rsid w:val="00595153"/>
    <w:rsid w:val="005956D0"/>
    <w:rsid w:val="00595A41"/>
    <w:rsid w:val="00595A5C"/>
    <w:rsid w:val="00596183"/>
    <w:rsid w:val="00596276"/>
    <w:rsid w:val="005968A2"/>
    <w:rsid w:val="00596D11"/>
    <w:rsid w:val="005971AD"/>
    <w:rsid w:val="005974A4"/>
    <w:rsid w:val="005A0A20"/>
    <w:rsid w:val="005A0FDF"/>
    <w:rsid w:val="005A14AF"/>
    <w:rsid w:val="005A3033"/>
    <w:rsid w:val="005A30FF"/>
    <w:rsid w:val="005A5182"/>
    <w:rsid w:val="005A54BE"/>
    <w:rsid w:val="005A5C4F"/>
    <w:rsid w:val="005A6E91"/>
    <w:rsid w:val="005A7FF3"/>
    <w:rsid w:val="005B058E"/>
    <w:rsid w:val="005B0BA3"/>
    <w:rsid w:val="005B0D78"/>
    <w:rsid w:val="005B12CB"/>
    <w:rsid w:val="005B13F9"/>
    <w:rsid w:val="005B1B40"/>
    <w:rsid w:val="005B1BCB"/>
    <w:rsid w:val="005B2508"/>
    <w:rsid w:val="005B32DE"/>
    <w:rsid w:val="005B378D"/>
    <w:rsid w:val="005B3ADF"/>
    <w:rsid w:val="005B4EFD"/>
    <w:rsid w:val="005B516E"/>
    <w:rsid w:val="005B518C"/>
    <w:rsid w:val="005B5A8A"/>
    <w:rsid w:val="005B5FA3"/>
    <w:rsid w:val="005B6284"/>
    <w:rsid w:val="005B689E"/>
    <w:rsid w:val="005B70CD"/>
    <w:rsid w:val="005C047D"/>
    <w:rsid w:val="005C087A"/>
    <w:rsid w:val="005C0B46"/>
    <w:rsid w:val="005C236C"/>
    <w:rsid w:val="005C2724"/>
    <w:rsid w:val="005C2B5B"/>
    <w:rsid w:val="005C4B80"/>
    <w:rsid w:val="005C5E7E"/>
    <w:rsid w:val="005C6BE4"/>
    <w:rsid w:val="005C7006"/>
    <w:rsid w:val="005D04B5"/>
    <w:rsid w:val="005D0E5A"/>
    <w:rsid w:val="005D1A97"/>
    <w:rsid w:val="005D2AF5"/>
    <w:rsid w:val="005D2F57"/>
    <w:rsid w:val="005D3194"/>
    <w:rsid w:val="005D3E99"/>
    <w:rsid w:val="005D5032"/>
    <w:rsid w:val="005D5225"/>
    <w:rsid w:val="005D5903"/>
    <w:rsid w:val="005D5F2C"/>
    <w:rsid w:val="005D692E"/>
    <w:rsid w:val="005D6AEB"/>
    <w:rsid w:val="005D6D99"/>
    <w:rsid w:val="005D7971"/>
    <w:rsid w:val="005E0D06"/>
    <w:rsid w:val="005E22AD"/>
    <w:rsid w:val="005E25D3"/>
    <w:rsid w:val="005E2A1D"/>
    <w:rsid w:val="005E302B"/>
    <w:rsid w:val="005E31C5"/>
    <w:rsid w:val="005E370F"/>
    <w:rsid w:val="005E3B2A"/>
    <w:rsid w:val="005E4875"/>
    <w:rsid w:val="005E4A85"/>
    <w:rsid w:val="005E6920"/>
    <w:rsid w:val="005E6A1E"/>
    <w:rsid w:val="005E6D3F"/>
    <w:rsid w:val="005F16E3"/>
    <w:rsid w:val="005F2D44"/>
    <w:rsid w:val="005F2E0E"/>
    <w:rsid w:val="005F35D2"/>
    <w:rsid w:val="005F36DF"/>
    <w:rsid w:val="005F394A"/>
    <w:rsid w:val="005F3A7C"/>
    <w:rsid w:val="005F3C6A"/>
    <w:rsid w:val="005F44D8"/>
    <w:rsid w:val="005F49CC"/>
    <w:rsid w:val="005F55D9"/>
    <w:rsid w:val="005F5B4C"/>
    <w:rsid w:val="005F61C0"/>
    <w:rsid w:val="005F7255"/>
    <w:rsid w:val="005F7945"/>
    <w:rsid w:val="00600D5D"/>
    <w:rsid w:val="00602A5D"/>
    <w:rsid w:val="00602E27"/>
    <w:rsid w:val="00602E2C"/>
    <w:rsid w:val="00603082"/>
    <w:rsid w:val="00603B2A"/>
    <w:rsid w:val="00603D15"/>
    <w:rsid w:val="00603E3D"/>
    <w:rsid w:val="00604634"/>
    <w:rsid w:val="00605188"/>
    <w:rsid w:val="00606A4B"/>
    <w:rsid w:val="00606CA4"/>
    <w:rsid w:val="0060761B"/>
    <w:rsid w:val="00610292"/>
    <w:rsid w:val="00610D69"/>
    <w:rsid w:val="00610E1A"/>
    <w:rsid w:val="0061153D"/>
    <w:rsid w:val="00612AD5"/>
    <w:rsid w:val="00612C2E"/>
    <w:rsid w:val="00613AA9"/>
    <w:rsid w:val="006140E2"/>
    <w:rsid w:val="006148FF"/>
    <w:rsid w:val="00614AE9"/>
    <w:rsid w:val="00614C4B"/>
    <w:rsid w:val="00615718"/>
    <w:rsid w:val="00615A06"/>
    <w:rsid w:val="00615F75"/>
    <w:rsid w:val="006160DF"/>
    <w:rsid w:val="006166EA"/>
    <w:rsid w:val="0061670F"/>
    <w:rsid w:val="00617092"/>
    <w:rsid w:val="00617209"/>
    <w:rsid w:val="00617A3E"/>
    <w:rsid w:val="00620407"/>
    <w:rsid w:val="0062056A"/>
    <w:rsid w:val="006207AE"/>
    <w:rsid w:val="00621189"/>
    <w:rsid w:val="006214B0"/>
    <w:rsid w:val="00621F60"/>
    <w:rsid w:val="00624DCC"/>
    <w:rsid w:val="0062518C"/>
    <w:rsid w:val="0062535F"/>
    <w:rsid w:val="00627161"/>
    <w:rsid w:val="00630CCF"/>
    <w:rsid w:val="00631CEC"/>
    <w:rsid w:val="006321A6"/>
    <w:rsid w:val="00633B2F"/>
    <w:rsid w:val="0063469A"/>
    <w:rsid w:val="00635D7B"/>
    <w:rsid w:val="00636051"/>
    <w:rsid w:val="00637391"/>
    <w:rsid w:val="006373F4"/>
    <w:rsid w:val="00641570"/>
    <w:rsid w:val="006424E4"/>
    <w:rsid w:val="00642E9E"/>
    <w:rsid w:val="006435D3"/>
    <w:rsid w:val="0064380B"/>
    <w:rsid w:val="006439B9"/>
    <w:rsid w:val="00643DD3"/>
    <w:rsid w:val="006441AD"/>
    <w:rsid w:val="00644633"/>
    <w:rsid w:val="00644F8F"/>
    <w:rsid w:val="006450E5"/>
    <w:rsid w:val="006450ED"/>
    <w:rsid w:val="00646188"/>
    <w:rsid w:val="006464E9"/>
    <w:rsid w:val="00647B78"/>
    <w:rsid w:val="00647F31"/>
    <w:rsid w:val="00650119"/>
    <w:rsid w:val="00650899"/>
    <w:rsid w:val="006515E4"/>
    <w:rsid w:val="0065180D"/>
    <w:rsid w:val="00652162"/>
    <w:rsid w:val="006523A7"/>
    <w:rsid w:val="006527B2"/>
    <w:rsid w:val="00652E44"/>
    <w:rsid w:val="00653438"/>
    <w:rsid w:val="006534CD"/>
    <w:rsid w:val="00653A45"/>
    <w:rsid w:val="00653BC0"/>
    <w:rsid w:val="00653EEF"/>
    <w:rsid w:val="006548C2"/>
    <w:rsid w:val="00655C48"/>
    <w:rsid w:val="006562F5"/>
    <w:rsid w:val="00656D21"/>
    <w:rsid w:val="00656ED6"/>
    <w:rsid w:val="00656FE9"/>
    <w:rsid w:val="006572D2"/>
    <w:rsid w:val="006575D5"/>
    <w:rsid w:val="00657646"/>
    <w:rsid w:val="00660EE0"/>
    <w:rsid w:val="00661175"/>
    <w:rsid w:val="00661BF2"/>
    <w:rsid w:val="00661ECB"/>
    <w:rsid w:val="00663081"/>
    <w:rsid w:val="00663B63"/>
    <w:rsid w:val="00663F5E"/>
    <w:rsid w:val="00664C10"/>
    <w:rsid w:val="00664CDC"/>
    <w:rsid w:val="00664E08"/>
    <w:rsid w:val="00665CD2"/>
    <w:rsid w:val="0066691F"/>
    <w:rsid w:val="006672C6"/>
    <w:rsid w:val="0066747F"/>
    <w:rsid w:val="00671298"/>
    <w:rsid w:val="006713A7"/>
    <w:rsid w:val="00672E53"/>
    <w:rsid w:val="00673778"/>
    <w:rsid w:val="00673A7B"/>
    <w:rsid w:val="006740D1"/>
    <w:rsid w:val="00674861"/>
    <w:rsid w:val="00674D29"/>
    <w:rsid w:val="006755F0"/>
    <w:rsid w:val="00675F08"/>
    <w:rsid w:val="00676CC1"/>
    <w:rsid w:val="00677293"/>
    <w:rsid w:val="00677F9D"/>
    <w:rsid w:val="00681238"/>
    <w:rsid w:val="00681CDC"/>
    <w:rsid w:val="006821D1"/>
    <w:rsid w:val="0068272C"/>
    <w:rsid w:val="00682A81"/>
    <w:rsid w:val="006841EB"/>
    <w:rsid w:val="00685C20"/>
    <w:rsid w:val="006865DB"/>
    <w:rsid w:val="00686BC4"/>
    <w:rsid w:val="006873BE"/>
    <w:rsid w:val="0068742C"/>
    <w:rsid w:val="0068758F"/>
    <w:rsid w:val="006903A0"/>
    <w:rsid w:val="00691A84"/>
    <w:rsid w:val="00691C89"/>
    <w:rsid w:val="00692EA9"/>
    <w:rsid w:val="006932B4"/>
    <w:rsid w:val="00694209"/>
    <w:rsid w:val="00694305"/>
    <w:rsid w:val="00694630"/>
    <w:rsid w:val="00694EAF"/>
    <w:rsid w:val="00694FF6"/>
    <w:rsid w:val="00697077"/>
    <w:rsid w:val="00697DF3"/>
    <w:rsid w:val="00697EF2"/>
    <w:rsid w:val="006A03E3"/>
    <w:rsid w:val="006A100E"/>
    <w:rsid w:val="006A216D"/>
    <w:rsid w:val="006A313D"/>
    <w:rsid w:val="006A3330"/>
    <w:rsid w:val="006A3901"/>
    <w:rsid w:val="006A4024"/>
    <w:rsid w:val="006A430E"/>
    <w:rsid w:val="006A5328"/>
    <w:rsid w:val="006A553A"/>
    <w:rsid w:val="006A574B"/>
    <w:rsid w:val="006A585E"/>
    <w:rsid w:val="006A6668"/>
    <w:rsid w:val="006A6920"/>
    <w:rsid w:val="006A6DAB"/>
    <w:rsid w:val="006A7419"/>
    <w:rsid w:val="006A775E"/>
    <w:rsid w:val="006A7A47"/>
    <w:rsid w:val="006B0147"/>
    <w:rsid w:val="006B0229"/>
    <w:rsid w:val="006B0585"/>
    <w:rsid w:val="006B1463"/>
    <w:rsid w:val="006B28A6"/>
    <w:rsid w:val="006B2AFE"/>
    <w:rsid w:val="006B336A"/>
    <w:rsid w:val="006B3918"/>
    <w:rsid w:val="006B42C3"/>
    <w:rsid w:val="006B4890"/>
    <w:rsid w:val="006B64E3"/>
    <w:rsid w:val="006B6664"/>
    <w:rsid w:val="006B6C7B"/>
    <w:rsid w:val="006B74AC"/>
    <w:rsid w:val="006C03EA"/>
    <w:rsid w:val="006C0993"/>
    <w:rsid w:val="006C0AF6"/>
    <w:rsid w:val="006C10D0"/>
    <w:rsid w:val="006C4E61"/>
    <w:rsid w:val="006C525C"/>
    <w:rsid w:val="006C5450"/>
    <w:rsid w:val="006C56AD"/>
    <w:rsid w:val="006C5DDB"/>
    <w:rsid w:val="006C5E6B"/>
    <w:rsid w:val="006C6087"/>
    <w:rsid w:val="006C635C"/>
    <w:rsid w:val="006C6365"/>
    <w:rsid w:val="006C63C1"/>
    <w:rsid w:val="006C6877"/>
    <w:rsid w:val="006C6A26"/>
    <w:rsid w:val="006D00AA"/>
    <w:rsid w:val="006D0AC8"/>
    <w:rsid w:val="006D0C23"/>
    <w:rsid w:val="006D1464"/>
    <w:rsid w:val="006D1C9C"/>
    <w:rsid w:val="006D2197"/>
    <w:rsid w:val="006D2302"/>
    <w:rsid w:val="006D297C"/>
    <w:rsid w:val="006D2E59"/>
    <w:rsid w:val="006D2E84"/>
    <w:rsid w:val="006D3A57"/>
    <w:rsid w:val="006D3B68"/>
    <w:rsid w:val="006D609F"/>
    <w:rsid w:val="006D6779"/>
    <w:rsid w:val="006D6849"/>
    <w:rsid w:val="006D734D"/>
    <w:rsid w:val="006D7FAD"/>
    <w:rsid w:val="006E0AED"/>
    <w:rsid w:val="006E174F"/>
    <w:rsid w:val="006E1BF5"/>
    <w:rsid w:val="006E1F18"/>
    <w:rsid w:val="006E1F57"/>
    <w:rsid w:val="006E228C"/>
    <w:rsid w:val="006E3557"/>
    <w:rsid w:val="006E39DA"/>
    <w:rsid w:val="006E3D21"/>
    <w:rsid w:val="006E461E"/>
    <w:rsid w:val="006E48EB"/>
    <w:rsid w:val="006E49D0"/>
    <w:rsid w:val="006E5874"/>
    <w:rsid w:val="006E5A02"/>
    <w:rsid w:val="006E7CEA"/>
    <w:rsid w:val="006E7D62"/>
    <w:rsid w:val="006E7FA9"/>
    <w:rsid w:val="006F0C0C"/>
    <w:rsid w:val="006F2199"/>
    <w:rsid w:val="006F3BAB"/>
    <w:rsid w:val="006F4421"/>
    <w:rsid w:val="006F45C3"/>
    <w:rsid w:val="006F46C7"/>
    <w:rsid w:val="006F50CE"/>
    <w:rsid w:val="006F5522"/>
    <w:rsid w:val="006F6196"/>
    <w:rsid w:val="006F6602"/>
    <w:rsid w:val="006F75B1"/>
    <w:rsid w:val="0070100F"/>
    <w:rsid w:val="00701BCA"/>
    <w:rsid w:val="00702BED"/>
    <w:rsid w:val="00702CB2"/>
    <w:rsid w:val="007031DD"/>
    <w:rsid w:val="007038CA"/>
    <w:rsid w:val="007042BE"/>
    <w:rsid w:val="00704398"/>
    <w:rsid w:val="007047BF"/>
    <w:rsid w:val="007047E1"/>
    <w:rsid w:val="00706BE7"/>
    <w:rsid w:val="007071A0"/>
    <w:rsid w:val="007078A7"/>
    <w:rsid w:val="00710C69"/>
    <w:rsid w:val="00711DE2"/>
    <w:rsid w:val="0071312B"/>
    <w:rsid w:val="00716C59"/>
    <w:rsid w:val="00716DFD"/>
    <w:rsid w:val="00717362"/>
    <w:rsid w:val="007179FB"/>
    <w:rsid w:val="00717CD2"/>
    <w:rsid w:val="00717EFF"/>
    <w:rsid w:val="007203FE"/>
    <w:rsid w:val="00720CF8"/>
    <w:rsid w:val="0072164F"/>
    <w:rsid w:val="00721A4A"/>
    <w:rsid w:val="0072214C"/>
    <w:rsid w:val="00722B29"/>
    <w:rsid w:val="00722CB8"/>
    <w:rsid w:val="00722ED2"/>
    <w:rsid w:val="007236E6"/>
    <w:rsid w:val="00723E7A"/>
    <w:rsid w:val="007253F9"/>
    <w:rsid w:val="00725984"/>
    <w:rsid w:val="00725AE1"/>
    <w:rsid w:val="0072602D"/>
    <w:rsid w:val="007265CB"/>
    <w:rsid w:val="0072665A"/>
    <w:rsid w:val="00726817"/>
    <w:rsid w:val="00726DF8"/>
    <w:rsid w:val="00727291"/>
    <w:rsid w:val="00727B48"/>
    <w:rsid w:val="00727C9F"/>
    <w:rsid w:val="00730CF7"/>
    <w:rsid w:val="0073180E"/>
    <w:rsid w:val="00731E6E"/>
    <w:rsid w:val="00732C9E"/>
    <w:rsid w:val="00733947"/>
    <w:rsid w:val="00733A26"/>
    <w:rsid w:val="00733B2E"/>
    <w:rsid w:val="0073465B"/>
    <w:rsid w:val="007346AD"/>
    <w:rsid w:val="00734B6C"/>
    <w:rsid w:val="00735647"/>
    <w:rsid w:val="00735DDE"/>
    <w:rsid w:val="00735DE1"/>
    <w:rsid w:val="007366E7"/>
    <w:rsid w:val="007375F0"/>
    <w:rsid w:val="00737921"/>
    <w:rsid w:val="00737EF3"/>
    <w:rsid w:val="00740025"/>
    <w:rsid w:val="00740052"/>
    <w:rsid w:val="00740549"/>
    <w:rsid w:val="007409C9"/>
    <w:rsid w:val="007410A1"/>
    <w:rsid w:val="007411C1"/>
    <w:rsid w:val="0074130F"/>
    <w:rsid w:val="00742760"/>
    <w:rsid w:val="00742B20"/>
    <w:rsid w:val="00742EC5"/>
    <w:rsid w:val="0074399A"/>
    <w:rsid w:val="00744CDE"/>
    <w:rsid w:val="007453ED"/>
    <w:rsid w:val="00745A5A"/>
    <w:rsid w:val="00745AE7"/>
    <w:rsid w:val="0074633B"/>
    <w:rsid w:val="007463F2"/>
    <w:rsid w:val="0074677E"/>
    <w:rsid w:val="00747A5A"/>
    <w:rsid w:val="00750893"/>
    <w:rsid w:val="00751052"/>
    <w:rsid w:val="007511AE"/>
    <w:rsid w:val="00751217"/>
    <w:rsid w:val="00751B0D"/>
    <w:rsid w:val="00751C2A"/>
    <w:rsid w:val="007520CC"/>
    <w:rsid w:val="00752771"/>
    <w:rsid w:val="00753A0D"/>
    <w:rsid w:val="00755663"/>
    <w:rsid w:val="00756EE3"/>
    <w:rsid w:val="00756EEC"/>
    <w:rsid w:val="00757658"/>
    <w:rsid w:val="007579EC"/>
    <w:rsid w:val="00760016"/>
    <w:rsid w:val="00760331"/>
    <w:rsid w:val="00760F8F"/>
    <w:rsid w:val="0076401F"/>
    <w:rsid w:val="00765FE9"/>
    <w:rsid w:val="0076601E"/>
    <w:rsid w:val="00766BA8"/>
    <w:rsid w:val="00767690"/>
    <w:rsid w:val="00771396"/>
    <w:rsid w:val="007725E2"/>
    <w:rsid w:val="00772C09"/>
    <w:rsid w:val="00773C78"/>
    <w:rsid w:val="007747B5"/>
    <w:rsid w:val="00774AEF"/>
    <w:rsid w:val="0077539D"/>
    <w:rsid w:val="007771F8"/>
    <w:rsid w:val="00780A75"/>
    <w:rsid w:val="00780CEA"/>
    <w:rsid w:val="00781566"/>
    <w:rsid w:val="00781F87"/>
    <w:rsid w:val="00782D75"/>
    <w:rsid w:val="0078419C"/>
    <w:rsid w:val="00785123"/>
    <w:rsid w:val="007853FD"/>
    <w:rsid w:val="00785F02"/>
    <w:rsid w:val="0078644B"/>
    <w:rsid w:val="00786742"/>
    <w:rsid w:val="007867A6"/>
    <w:rsid w:val="00786B01"/>
    <w:rsid w:val="00786D62"/>
    <w:rsid w:val="00787CB0"/>
    <w:rsid w:val="007915D8"/>
    <w:rsid w:val="00791FFF"/>
    <w:rsid w:val="00792049"/>
    <w:rsid w:val="007934BA"/>
    <w:rsid w:val="007941A8"/>
    <w:rsid w:val="007943EE"/>
    <w:rsid w:val="0079452F"/>
    <w:rsid w:val="00794590"/>
    <w:rsid w:val="00794701"/>
    <w:rsid w:val="007947C9"/>
    <w:rsid w:val="00794CF5"/>
    <w:rsid w:val="007951F7"/>
    <w:rsid w:val="00795E65"/>
    <w:rsid w:val="007962DA"/>
    <w:rsid w:val="00796302"/>
    <w:rsid w:val="00796756"/>
    <w:rsid w:val="00797C53"/>
    <w:rsid w:val="00797D14"/>
    <w:rsid w:val="00797EB1"/>
    <w:rsid w:val="007A0541"/>
    <w:rsid w:val="007A069E"/>
    <w:rsid w:val="007A0961"/>
    <w:rsid w:val="007A135F"/>
    <w:rsid w:val="007A1716"/>
    <w:rsid w:val="007A17F8"/>
    <w:rsid w:val="007A182C"/>
    <w:rsid w:val="007A265D"/>
    <w:rsid w:val="007A3243"/>
    <w:rsid w:val="007A35CC"/>
    <w:rsid w:val="007A38F5"/>
    <w:rsid w:val="007A3FCF"/>
    <w:rsid w:val="007A47FA"/>
    <w:rsid w:val="007A4CFF"/>
    <w:rsid w:val="007A53D2"/>
    <w:rsid w:val="007A5B45"/>
    <w:rsid w:val="007A5D10"/>
    <w:rsid w:val="007A626B"/>
    <w:rsid w:val="007A633F"/>
    <w:rsid w:val="007A6342"/>
    <w:rsid w:val="007A695C"/>
    <w:rsid w:val="007A7C66"/>
    <w:rsid w:val="007A7CC1"/>
    <w:rsid w:val="007B417C"/>
    <w:rsid w:val="007B5004"/>
    <w:rsid w:val="007B51A5"/>
    <w:rsid w:val="007B51B7"/>
    <w:rsid w:val="007B5A2D"/>
    <w:rsid w:val="007B60A6"/>
    <w:rsid w:val="007B6531"/>
    <w:rsid w:val="007B7BB6"/>
    <w:rsid w:val="007B7F53"/>
    <w:rsid w:val="007C0BD0"/>
    <w:rsid w:val="007C0FED"/>
    <w:rsid w:val="007C3568"/>
    <w:rsid w:val="007C4A54"/>
    <w:rsid w:val="007C5CC7"/>
    <w:rsid w:val="007C619A"/>
    <w:rsid w:val="007C63E3"/>
    <w:rsid w:val="007C677F"/>
    <w:rsid w:val="007C695E"/>
    <w:rsid w:val="007C7525"/>
    <w:rsid w:val="007D022D"/>
    <w:rsid w:val="007D0BC7"/>
    <w:rsid w:val="007D1E90"/>
    <w:rsid w:val="007D24E7"/>
    <w:rsid w:val="007D2A0B"/>
    <w:rsid w:val="007D390C"/>
    <w:rsid w:val="007D4C65"/>
    <w:rsid w:val="007D5260"/>
    <w:rsid w:val="007D578A"/>
    <w:rsid w:val="007D579A"/>
    <w:rsid w:val="007D677E"/>
    <w:rsid w:val="007D6BC0"/>
    <w:rsid w:val="007D707B"/>
    <w:rsid w:val="007D71CC"/>
    <w:rsid w:val="007D722E"/>
    <w:rsid w:val="007D7AAB"/>
    <w:rsid w:val="007E097F"/>
    <w:rsid w:val="007E0CF1"/>
    <w:rsid w:val="007E0D01"/>
    <w:rsid w:val="007E10BB"/>
    <w:rsid w:val="007E1B9A"/>
    <w:rsid w:val="007E2447"/>
    <w:rsid w:val="007E3967"/>
    <w:rsid w:val="007E3B12"/>
    <w:rsid w:val="007E45A2"/>
    <w:rsid w:val="007E498B"/>
    <w:rsid w:val="007E4DC7"/>
    <w:rsid w:val="007E4F8C"/>
    <w:rsid w:val="007E60DB"/>
    <w:rsid w:val="007E734E"/>
    <w:rsid w:val="007F0390"/>
    <w:rsid w:val="007F0DA2"/>
    <w:rsid w:val="007F19BB"/>
    <w:rsid w:val="007F2038"/>
    <w:rsid w:val="007F24E3"/>
    <w:rsid w:val="007F25A9"/>
    <w:rsid w:val="007F571B"/>
    <w:rsid w:val="007F5F41"/>
    <w:rsid w:val="008001FC"/>
    <w:rsid w:val="0080191D"/>
    <w:rsid w:val="00801EA8"/>
    <w:rsid w:val="00801F00"/>
    <w:rsid w:val="0080248C"/>
    <w:rsid w:val="00802E46"/>
    <w:rsid w:val="00803993"/>
    <w:rsid w:val="008041E7"/>
    <w:rsid w:val="008044D9"/>
    <w:rsid w:val="00804CCF"/>
    <w:rsid w:val="00805CA4"/>
    <w:rsid w:val="00805E8B"/>
    <w:rsid w:val="008062F4"/>
    <w:rsid w:val="008078B9"/>
    <w:rsid w:val="00807A10"/>
    <w:rsid w:val="008101CF"/>
    <w:rsid w:val="00810B3A"/>
    <w:rsid w:val="00811B1B"/>
    <w:rsid w:val="00811F11"/>
    <w:rsid w:val="00812AFB"/>
    <w:rsid w:val="00812BCB"/>
    <w:rsid w:val="00813B61"/>
    <w:rsid w:val="00814C2E"/>
    <w:rsid w:val="008150B1"/>
    <w:rsid w:val="00815152"/>
    <w:rsid w:val="00815C94"/>
    <w:rsid w:val="00815EDC"/>
    <w:rsid w:val="008160D2"/>
    <w:rsid w:val="00816946"/>
    <w:rsid w:val="00816953"/>
    <w:rsid w:val="008170FE"/>
    <w:rsid w:val="00817B74"/>
    <w:rsid w:val="00821434"/>
    <w:rsid w:val="00822205"/>
    <w:rsid w:val="00822517"/>
    <w:rsid w:val="008231D2"/>
    <w:rsid w:val="00824085"/>
    <w:rsid w:val="00827C88"/>
    <w:rsid w:val="00830B3C"/>
    <w:rsid w:val="008311C2"/>
    <w:rsid w:val="008324B3"/>
    <w:rsid w:val="00832D49"/>
    <w:rsid w:val="00834364"/>
    <w:rsid w:val="008359D7"/>
    <w:rsid w:val="00835A8B"/>
    <w:rsid w:val="00836BCD"/>
    <w:rsid w:val="00837283"/>
    <w:rsid w:val="008412A7"/>
    <w:rsid w:val="0084159B"/>
    <w:rsid w:val="0084216C"/>
    <w:rsid w:val="00842E52"/>
    <w:rsid w:val="0084357B"/>
    <w:rsid w:val="00844A42"/>
    <w:rsid w:val="00844FD7"/>
    <w:rsid w:val="0084511C"/>
    <w:rsid w:val="008457F8"/>
    <w:rsid w:val="00845BF4"/>
    <w:rsid w:val="0084611E"/>
    <w:rsid w:val="008464F9"/>
    <w:rsid w:val="0084794E"/>
    <w:rsid w:val="00847A76"/>
    <w:rsid w:val="00847DC4"/>
    <w:rsid w:val="00850A7E"/>
    <w:rsid w:val="00850D2F"/>
    <w:rsid w:val="008515CF"/>
    <w:rsid w:val="00851FD1"/>
    <w:rsid w:val="008527C0"/>
    <w:rsid w:val="00852A37"/>
    <w:rsid w:val="00852CB0"/>
    <w:rsid w:val="00853F6F"/>
    <w:rsid w:val="00855181"/>
    <w:rsid w:val="00855378"/>
    <w:rsid w:val="008557D7"/>
    <w:rsid w:val="00855FEC"/>
    <w:rsid w:val="00857655"/>
    <w:rsid w:val="00860D42"/>
    <w:rsid w:val="008612DB"/>
    <w:rsid w:val="00861798"/>
    <w:rsid w:val="00862052"/>
    <w:rsid w:val="008623E7"/>
    <w:rsid w:val="00862AD9"/>
    <w:rsid w:val="00862B6E"/>
    <w:rsid w:val="008631FE"/>
    <w:rsid w:val="008632D4"/>
    <w:rsid w:val="00863493"/>
    <w:rsid w:val="0086383A"/>
    <w:rsid w:val="00863B86"/>
    <w:rsid w:val="008647C9"/>
    <w:rsid w:val="008654E0"/>
    <w:rsid w:val="00865D49"/>
    <w:rsid w:val="0086635D"/>
    <w:rsid w:val="008672F6"/>
    <w:rsid w:val="00867657"/>
    <w:rsid w:val="00870451"/>
    <w:rsid w:val="008709F9"/>
    <w:rsid w:val="00870BBF"/>
    <w:rsid w:val="00870EB6"/>
    <w:rsid w:val="00870EF2"/>
    <w:rsid w:val="00871272"/>
    <w:rsid w:val="008718A3"/>
    <w:rsid w:val="00871BCD"/>
    <w:rsid w:val="00871D82"/>
    <w:rsid w:val="00871DA2"/>
    <w:rsid w:val="00871E75"/>
    <w:rsid w:val="00872013"/>
    <w:rsid w:val="008723B9"/>
    <w:rsid w:val="00872929"/>
    <w:rsid w:val="00872FB0"/>
    <w:rsid w:val="008731CA"/>
    <w:rsid w:val="0087416B"/>
    <w:rsid w:val="00874ABA"/>
    <w:rsid w:val="00875309"/>
    <w:rsid w:val="008755A8"/>
    <w:rsid w:val="0087588E"/>
    <w:rsid w:val="0087597A"/>
    <w:rsid w:val="008763F1"/>
    <w:rsid w:val="0087683A"/>
    <w:rsid w:val="00876C82"/>
    <w:rsid w:val="00876F58"/>
    <w:rsid w:val="00876FFF"/>
    <w:rsid w:val="008772B6"/>
    <w:rsid w:val="00877709"/>
    <w:rsid w:val="00880400"/>
    <w:rsid w:val="008812AA"/>
    <w:rsid w:val="008827EA"/>
    <w:rsid w:val="008828C8"/>
    <w:rsid w:val="00882A03"/>
    <w:rsid w:val="00882BE1"/>
    <w:rsid w:val="00882BF4"/>
    <w:rsid w:val="00883271"/>
    <w:rsid w:val="008832B8"/>
    <w:rsid w:val="008834B2"/>
    <w:rsid w:val="00883DEE"/>
    <w:rsid w:val="00885D99"/>
    <w:rsid w:val="008862D0"/>
    <w:rsid w:val="00886345"/>
    <w:rsid w:val="00886741"/>
    <w:rsid w:val="0088674A"/>
    <w:rsid w:val="00887352"/>
    <w:rsid w:val="00887CF2"/>
    <w:rsid w:val="00887D8D"/>
    <w:rsid w:val="008901A1"/>
    <w:rsid w:val="008905CB"/>
    <w:rsid w:val="008906F6"/>
    <w:rsid w:val="0089154E"/>
    <w:rsid w:val="0089209D"/>
    <w:rsid w:val="0089215E"/>
    <w:rsid w:val="00892F33"/>
    <w:rsid w:val="008934B2"/>
    <w:rsid w:val="008938CA"/>
    <w:rsid w:val="00893D62"/>
    <w:rsid w:val="00894576"/>
    <w:rsid w:val="0089469E"/>
    <w:rsid w:val="00894B0F"/>
    <w:rsid w:val="008957AA"/>
    <w:rsid w:val="0089585B"/>
    <w:rsid w:val="008963A8"/>
    <w:rsid w:val="00896E98"/>
    <w:rsid w:val="0089749F"/>
    <w:rsid w:val="008974F8"/>
    <w:rsid w:val="008A0A10"/>
    <w:rsid w:val="008A0A99"/>
    <w:rsid w:val="008A1BE7"/>
    <w:rsid w:val="008A21EA"/>
    <w:rsid w:val="008A3DDE"/>
    <w:rsid w:val="008A419B"/>
    <w:rsid w:val="008A46BA"/>
    <w:rsid w:val="008A5742"/>
    <w:rsid w:val="008A5EC0"/>
    <w:rsid w:val="008A68EF"/>
    <w:rsid w:val="008A75CA"/>
    <w:rsid w:val="008A7CB3"/>
    <w:rsid w:val="008B02EB"/>
    <w:rsid w:val="008B090D"/>
    <w:rsid w:val="008B1469"/>
    <w:rsid w:val="008B1992"/>
    <w:rsid w:val="008B1E69"/>
    <w:rsid w:val="008B5071"/>
    <w:rsid w:val="008B5840"/>
    <w:rsid w:val="008B5A82"/>
    <w:rsid w:val="008B5BB3"/>
    <w:rsid w:val="008B6E33"/>
    <w:rsid w:val="008B6EB3"/>
    <w:rsid w:val="008B6FD4"/>
    <w:rsid w:val="008B7253"/>
    <w:rsid w:val="008B7484"/>
    <w:rsid w:val="008C086F"/>
    <w:rsid w:val="008C1CE9"/>
    <w:rsid w:val="008C23A0"/>
    <w:rsid w:val="008C2626"/>
    <w:rsid w:val="008C3203"/>
    <w:rsid w:val="008C3875"/>
    <w:rsid w:val="008C3C6A"/>
    <w:rsid w:val="008C4A1B"/>
    <w:rsid w:val="008C5150"/>
    <w:rsid w:val="008C5431"/>
    <w:rsid w:val="008C5E50"/>
    <w:rsid w:val="008C62BC"/>
    <w:rsid w:val="008C67D5"/>
    <w:rsid w:val="008C6AB5"/>
    <w:rsid w:val="008D1149"/>
    <w:rsid w:val="008D1A60"/>
    <w:rsid w:val="008D249E"/>
    <w:rsid w:val="008D2A1B"/>
    <w:rsid w:val="008D3102"/>
    <w:rsid w:val="008D3159"/>
    <w:rsid w:val="008D3507"/>
    <w:rsid w:val="008D4257"/>
    <w:rsid w:val="008D42E0"/>
    <w:rsid w:val="008D49A7"/>
    <w:rsid w:val="008D4D2E"/>
    <w:rsid w:val="008D5FC4"/>
    <w:rsid w:val="008D65DA"/>
    <w:rsid w:val="008D6B59"/>
    <w:rsid w:val="008D6BC4"/>
    <w:rsid w:val="008E0844"/>
    <w:rsid w:val="008E19DE"/>
    <w:rsid w:val="008E2700"/>
    <w:rsid w:val="008E2BFE"/>
    <w:rsid w:val="008E3193"/>
    <w:rsid w:val="008E51EA"/>
    <w:rsid w:val="008E5B7D"/>
    <w:rsid w:val="008E6C12"/>
    <w:rsid w:val="008E7628"/>
    <w:rsid w:val="008E7D1E"/>
    <w:rsid w:val="008F00D2"/>
    <w:rsid w:val="008F14BA"/>
    <w:rsid w:val="008F18C2"/>
    <w:rsid w:val="008F2CA1"/>
    <w:rsid w:val="008F31D9"/>
    <w:rsid w:val="008F3297"/>
    <w:rsid w:val="008F33B8"/>
    <w:rsid w:val="008F3577"/>
    <w:rsid w:val="008F368A"/>
    <w:rsid w:val="008F371F"/>
    <w:rsid w:val="008F3BC9"/>
    <w:rsid w:val="008F3D65"/>
    <w:rsid w:val="008F4A28"/>
    <w:rsid w:val="008F4E18"/>
    <w:rsid w:val="008F5117"/>
    <w:rsid w:val="008F563B"/>
    <w:rsid w:val="008F5A18"/>
    <w:rsid w:val="008F6320"/>
    <w:rsid w:val="008F6A39"/>
    <w:rsid w:val="008F7616"/>
    <w:rsid w:val="008F7E4F"/>
    <w:rsid w:val="00900281"/>
    <w:rsid w:val="009004A8"/>
    <w:rsid w:val="0090062D"/>
    <w:rsid w:val="00900DF7"/>
    <w:rsid w:val="00901119"/>
    <w:rsid w:val="00901919"/>
    <w:rsid w:val="00901AF6"/>
    <w:rsid w:val="00901BC8"/>
    <w:rsid w:val="00901F22"/>
    <w:rsid w:val="009038DA"/>
    <w:rsid w:val="009039F4"/>
    <w:rsid w:val="009047F7"/>
    <w:rsid w:val="009055CF"/>
    <w:rsid w:val="00905798"/>
    <w:rsid w:val="009059F3"/>
    <w:rsid w:val="00906787"/>
    <w:rsid w:val="009077CC"/>
    <w:rsid w:val="00907991"/>
    <w:rsid w:val="00912316"/>
    <w:rsid w:val="00912583"/>
    <w:rsid w:val="009142A9"/>
    <w:rsid w:val="009149D3"/>
    <w:rsid w:val="00914A29"/>
    <w:rsid w:val="00914A60"/>
    <w:rsid w:val="00914C32"/>
    <w:rsid w:val="00914FD0"/>
    <w:rsid w:val="0091527E"/>
    <w:rsid w:val="0091592B"/>
    <w:rsid w:val="00916A40"/>
    <w:rsid w:val="009178B0"/>
    <w:rsid w:val="009178FA"/>
    <w:rsid w:val="00917BD6"/>
    <w:rsid w:val="0092094E"/>
    <w:rsid w:val="00921808"/>
    <w:rsid w:val="00924F33"/>
    <w:rsid w:val="00925606"/>
    <w:rsid w:val="00926641"/>
    <w:rsid w:val="009319BC"/>
    <w:rsid w:val="0093233F"/>
    <w:rsid w:val="00932345"/>
    <w:rsid w:val="00932D2E"/>
    <w:rsid w:val="0093373A"/>
    <w:rsid w:val="00936B0A"/>
    <w:rsid w:val="009379D4"/>
    <w:rsid w:val="009404F2"/>
    <w:rsid w:val="00940754"/>
    <w:rsid w:val="00941179"/>
    <w:rsid w:val="009411F6"/>
    <w:rsid w:val="0094171B"/>
    <w:rsid w:val="00942242"/>
    <w:rsid w:val="00942EBF"/>
    <w:rsid w:val="0094431F"/>
    <w:rsid w:val="0094446C"/>
    <w:rsid w:val="0094510F"/>
    <w:rsid w:val="009456FD"/>
    <w:rsid w:val="009458AB"/>
    <w:rsid w:val="009465FB"/>
    <w:rsid w:val="00947CC2"/>
    <w:rsid w:val="0095156E"/>
    <w:rsid w:val="00951919"/>
    <w:rsid w:val="00951C26"/>
    <w:rsid w:val="00951D21"/>
    <w:rsid w:val="00951F1A"/>
    <w:rsid w:val="0095260F"/>
    <w:rsid w:val="00953951"/>
    <w:rsid w:val="00953D57"/>
    <w:rsid w:val="009544F1"/>
    <w:rsid w:val="00954549"/>
    <w:rsid w:val="0095464D"/>
    <w:rsid w:val="00954815"/>
    <w:rsid w:val="0095581A"/>
    <w:rsid w:val="009561E0"/>
    <w:rsid w:val="0095629F"/>
    <w:rsid w:val="00956321"/>
    <w:rsid w:val="009568A6"/>
    <w:rsid w:val="00956E6B"/>
    <w:rsid w:val="00957183"/>
    <w:rsid w:val="009575A8"/>
    <w:rsid w:val="00957DAA"/>
    <w:rsid w:val="0096001D"/>
    <w:rsid w:val="00960D5A"/>
    <w:rsid w:val="009618A0"/>
    <w:rsid w:val="00961C41"/>
    <w:rsid w:val="00961FCF"/>
    <w:rsid w:val="00962A4D"/>
    <w:rsid w:val="00962D9D"/>
    <w:rsid w:val="009633AB"/>
    <w:rsid w:val="00963FE7"/>
    <w:rsid w:val="0096458D"/>
    <w:rsid w:val="00964A82"/>
    <w:rsid w:val="0096512E"/>
    <w:rsid w:val="00965BB4"/>
    <w:rsid w:val="00966912"/>
    <w:rsid w:val="00967109"/>
    <w:rsid w:val="009672D4"/>
    <w:rsid w:val="0096792F"/>
    <w:rsid w:val="00967E18"/>
    <w:rsid w:val="00967E2B"/>
    <w:rsid w:val="00972593"/>
    <w:rsid w:val="00972852"/>
    <w:rsid w:val="009740BC"/>
    <w:rsid w:val="00974ABA"/>
    <w:rsid w:val="00975487"/>
    <w:rsid w:val="00975938"/>
    <w:rsid w:val="0097649A"/>
    <w:rsid w:val="00976806"/>
    <w:rsid w:val="00977639"/>
    <w:rsid w:val="00980B76"/>
    <w:rsid w:val="00980C2C"/>
    <w:rsid w:val="009812FA"/>
    <w:rsid w:val="009814EF"/>
    <w:rsid w:val="00981F89"/>
    <w:rsid w:val="00982BF8"/>
    <w:rsid w:val="00984491"/>
    <w:rsid w:val="009851C1"/>
    <w:rsid w:val="009856AF"/>
    <w:rsid w:val="00985EB7"/>
    <w:rsid w:val="009870EC"/>
    <w:rsid w:val="0098742C"/>
    <w:rsid w:val="0098761B"/>
    <w:rsid w:val="009879BC"/>
    <w:rsid w:val="00987C17"/>
    <w:rsid w:val="00990544"/>
    <w:rsid w:val="009910D6"/>
    <w:rsid w:val="00991831"/>
    <w:rsid w:val="00991BC6"/>
    <w:rsid w:val="00991DB3"/>
    <w:rsid w:val="0099238B"/>
    <w:rsid w:val="00992440"/>
    <w:rsid w:val="0099273F"/>
    <w:rsid w:val="00994375"/>
    <w:rsid w:val="00994B1A"/>
    <w:rsid w:val="00994C57"/>
    <w:rsid w:val="0099598C"/>
    <w:rsid w:val="0099623E"/>
    <w:rsid w:val="00996948"/>
    <w:rsid w:val="00996F7E"/>
    <w:rsid w:val="00997EDF"/>
    <w:rsid w:val="009A0429"/>
    <w:rsid w:val="009A0863"/>
    <w:rsid w:val="009A09DF"/>
    <w:rsid w:val="009A282B"/>
    <w:rsid w:val="009A3064"/>
    <w:rsid w:val="009A4634"/>
    <w:rsid w:val="009A4711"/>
    <w:rsid w:val="009A4D4F"/>
    <w:rsid w:val="009A54CA"/>
    <w:rsid w:val="009A602D"/>
    <w:rsid w:val="009A77F0"/>
    <w:rsid w:val="009A77FA"/>
    <w:rsid w:val="009A7A88"/>
    <w:rsid w:val="009A7D58"/>
    <w:rsid w:val="009B17B4"/>
    <w:rsid w:val="009B1F87"/>
    <w:rsid w:val="009B23C2"/>
    <w:rsid w:val="009B249B"/>
    <w:rsid w:val="009B2690"/>
    <w:rsid w:val="009B2E99"/>
    <w:rsid w:val="009B339C"/>
    <w:rsid w:val="009B3751"/>
    <w:rsid w:val="009B39E4"/>
    <w:rsid w:val="009B4404"/>
    <w:rsid w:val="009B4587"/>
    <w:rsid w:val="009B5381"/>
    <w:rsid w:val="009B548B"/>
    <w:rsid w:val="009B57EF"/>
    <w:rsid w:val="009B7185"/>
    <w:rsid w:val="009C06BE"/>
    <w:rsid w:val="009C1E6B"/>
    <w:rsid w:val="009C220C"/>
    <w:rsid w:val="009C2446"/>
    <w:rsid w:val="009C276A"/>
    <w:rsid w:val="009C2921"/>
    <w:rsid w:val="009C29EF"/>
    <w:rsid w:val="009C2D74"/>
    <w:rsid w:val="009C3F85"/>
    <w:rsid w:val="009C44E7"/>
    <w:rsid w:val="009C4C3C"/>
    <w:rsid w:val="009C5275"/>
    <w:rsid w:val="009C7583"/>
    <w:rsid w:val="009D0740"/>
    <w:rsid w:val="009D0B1F"/>
    <w:rsid w:val="009D1620"/>
    <w:rsid w:val="009D1AB2"/>
    <w:rsid w:val="009D1AE4"/>
    <w:rsid w:val="009D2889"/>
    <w:rsid w:val="009D3043"/>
    <w:rsid w:val="009D493B"/>
    <w:rsid w:val="009D4AED"/>
    <w:rsid w:val="009D4CAD"/>
    <w:rsid w:val="009D4DD3"/>
    <w:rsid w:val="009D58F6"/>
    <w:rsid w:val="009D7063"/>
    <w:rsid w:val="009D7A03"/>
    <w:rsid w:val="009D7B99"/>
    <w:rsid w:val="009E1662"/>
    <w:rsid w:val="009E1D3C"/>
    <w:rsid w:val="009E20CE"/>
    <w:rsid w:val="009E213C"/>
    <w:rsid w:val="009E28D5"/>
    <w:rsid w:val="009E2AAC"/>
    <w:rsid w:val="009E37DF"/>
    <w:rsid w:val="009E469E"/>
    <w:rsid w:val="009E588A"/>
    <w:rsid w:val="009E6126"/>
    <w:rsid w:val="009E7973"/>
    <w:rsid w:val="009F018B"/>
    <w:rsid w:val="009F02AB"/>
    <w:rsid w:val="009F1830"/>
    <w:rsid w:val="009F192D"/>
    <w:rsid w:val="009F1AD8"/>
    <w:rsid w:val="009F2943"/>
    <w:rsid w:val="009F2CC4"/>
    <w:rsid w:val="009F2F9B"/>
    <w:rsid w:val="009F3D05"/>
    <w:rsid w:val="009F4399"/>
    <w:rsid w:val="009F476E"/>
    <w:rsid w:val="009F532C"/>
    <w:rsid w:val="009F552F"/>
    <w:rsid w:val="009F6E86"/>
    <w:rsid w:val="009F7A79"/>
    <w:rsid w:val="009F7B73"/>
    <w:rsid w:val="009F7C7E"/>
    <w:rsid w:val="00A00487"/>
    <w:rsid w:val="00A00A90"/>
    <w:rsid w:val="00A01A98"/>
    <w:rsid w:val="00A01FD4"/>
    <w:rsid w:val="00A039F7"/>
    <w:rsid w:val="00A04964"/>
    <w:rsid w:val="00A057DE"/>
    <w:rsid w:val="00A06C25"/>
    <w:rsid w:val="00A06C8E"/>
    <w:rsid w:val="00A07854"/>
    <w:rsid w:val="00A10610"/>
    <w:rsid w:val="00A1065B"/>
    <w:rsid w:val="00A10AAD"/>
    <w:rsid w:val="00A1237B"/>
    <w:rsid w:val="00A1251E"/>
    <w:rsid w:val="00A129AC"/>
    <w:rsid w:val="00A129D2"/>
    <w:rsid w:val="00A1333E"/>
    <w:rsid w:val="00A13811"/>
    <w:rsid w:val="00A13900"/>
    <w:rsid w:val="00A1493F"/>
    <w:rsid w:val="00A15361"/>
    <w:rsid w:val="00A155DD"/>
    <w:rsid w:val="00A15E05"/>
    <w:rsid w:val="00A15E53"/>
    <w:rsid w:val="00A16120"/>
    <w:rsid w:val="00A165C5"/>
    <w:rsid w:val="00A16827"/>
    <w:rsid w:val="00A16EC9"/>
    <w:rsid w:val="00A17051"/>
    <w:rsid w:val="00A171CC"/>
    <w:rsid w:val="00A1772D"/>
    <w:rsid w:val="00A179A4"/>
    <w:rsid w:val="00A21001"/>
    <w:rsid w:val="00A21ED0"/>
    <w:rsid w:val="00A22085"/>
    <w:rsid w:val="00A228A8"/>
    <w:rsid w:val="00A231D5"/>
    <w:rsid w:val="00A237C3"/>
    <w:rsid w:val="00A23BF3"/>
    <w:rsid w:val="00A25055"/>
    <w:rsid w:val="00A30B8B"/>
    <w:rsid w:val="00A318D4"/>
    <w:rsid w:val="00A318F1"/>
    <w:rsid w:val="00A32325"/>
    <w:rsid w:val="00A323FE"/>
    <w:rsid w:val="00A32ACC"/>
    <w:rsid w:val="00A33616"/>
    <w:rsid w:val="00A33ADF"/>
    <w:rsid w:val="00A35761"/>
    <w:rsid w:val="00A3600D"/>
    <w:rsid w:val="00A3662C"/>
    <w:rsid w:val="00A36FD8"/>
    <w:rsid w:val="00A37842"/>
    <w:rsid w:val="00A378A7"/>
    <w:rsid w:val="00A40175"/>
    <w:rsid w:val="00A40224"/>
    <w:rsid w:val="00A40936"/>
    <w:rsid w:val="00A40B1C"/>
    <w:rsid w:val="00A40BFB"/>
    <w:rsid w:val="00A418AF"/>
    <w:rsid w:val="00A418D6"/>
    <w:rsid w:val="00A41AA8"/>
    <w:rsid w:val="00A41E3C"/>
    <w:rsid w:val="00A41EDB"/>
    <w:rsid w:val="00A43118"/>
    <w:rsid w:val="00A44A38"/>
    <w:rsid w:val="00A44E31"/>
    <w:rsid w:val="00A4591D"/>
    <w:rsid w:val="00A45940"/>
    <w:rsid w:val="00A45C8A"/>
    <w:rsid w:val="00A467AC"/>
    <w:rsid w:val="00A4735B"/>
    <w:rsid w:val="00A50648"/>
    <w:rsid w:val="00A50AE6"/>
    <w:rsid w:val="00A5157B"/>
    <w:rsid w:val="00A51718"/>
    <w:rsid w:val="00A525F9"/>
    <w:rsid w:val="00A53FAA"/>
    <w:rsid w:val="00A54222"/>
    <w:rsid w:val="00A5458F"/>
    <w:rsid w:val="00A54DFC"/>
    <w:rsid w:val="00A5529A"/>
    <w:rsid w:val="00A554C9"/>
    <w:rsid w:val="00A555CA"/>
    <w:rsid w:val="00A559B1"/>
    <w:rsid w:val="00A564DA"/>
    <w:rsid w:val="00A57299"/>
    <w:rsid w:val="00A605FD"/>
    <w:rsid w:val="00A60952"/>
    <w:rsid w:val="00A60D8A"/>
    <w:rsid w:val="00A619BD"/>
    <w:rsid w:val="00A61A54"/>
    <w:rsid w:val="00A61B66"/>
    <w:rsid w:val="00A62390"/>
    <w:rsid w:val="00A62626"/>
    <w:rsid w:val="00A63891"/>
    <w:rsid w:val="00A652AA"/>
    <w:rsid w:val="00A65C9D"/>
    <w:rsid w:val="00A65CF7"/>
    <w:rsid w:val="00A661D6"/>
    <w:rsid w:val="00A662D7"/>
    <w:rsid w:val="00A672E3"/>
    <w:rsid w:val="00A677AE"/>
    <w:rsid w:val="00A7037D"/>
    <w:rsid w:val="00A717BE"/>
    <w:rsid w:val="00A72078"/>
    <w:rsid w:val="00A72B31"/>
    <w:rsid w:val="00A733F3"/>
    <w:rsid w:val="00A7388B"/>
    <w:rsid w:val="00A7471E"/>
    <w:rsid w:val="00A748EE"/>
    <w:rsid w:val="00A74C72"/>
    <w:rsid w:val="00A753D9"/>
    <w:rsid w:val="00A754D0"/>
    <w:rsid w:val="00A75DEA"/>
    <w:rsid w:val="00A7738D"/>
    <w:rsid w:val="00A77559"/>
    <w:rsid w:val="00A77813"/>
    <w:rsid w:val="00A80094"/>
    <w:rsid w:val="00A80611"/>
    <w:rsid w:val="00A80811"/>
    <w:rsid w:val="00A8144D"/>
    <w:rsid w:val="00A83050"/>
    <w:rsid w:val="00A83173"/>
    <w:rsid w:val="00A839CB"/>
    <w:rsid w:val="00A840B3"/>
    <w:rsid w:val="00A84DE6"/>
    <w:rsid w:val="00A85A79"/>
    <w:rsid w:val="00A86F9D"/>
    <w:rsid w:val="00A90BC7"/>
    <w:rsid w:val="00A91B7F"/>
    <w:rsid w:val="00A92B56"/>
    <w:rsid w:val="00A92BEE"/>
    <w:rsid w:val="00A92DB9"/>
    <w:rsid w:val="00A93553"/>
    <w:rsid w:val="00A93C1A"/>
    <w:rsid w:val="00A93DE1"/>
    <w:rsid w:val="00A94F64"/>
    <w:rsid w:val="00A95C6F"/>
    <w:rsid w:val="00A96343"/>
    <w:rsid w:val="00A963C5"/>
    <w:rsid w:val="00A965A7"/>
    <w:rsid w:val="00A96A3C"/>
    <w:rsid w:val="00A979A4"/>
    <w:rsid w:val="00A97E43"/>
    <w:rsid w:val="00AA04D3"/>
    <w:rsid w:val="00AA0F3D"/>
    <w:rsid w:val="00AA1132"/>
    <w:rsid w:val="00AA133C"/>
    <w:rsid w:val="00AA3BD7"/>
    <w:rsid w:val="00AA406E"/>
    <w:rsid w:val="00AA46C8"/>
    <w:rsid w:val="00AA4924"/>
    <w:rsid w:val="00AA6B04"/>
    <w:rsid w:val="00AA722E"/>
    <w:rsid w:val="00AA7423"/>
    <w:rsid w:val="00AA79BC"/>
    <w:rsid w:val="00AA7E0A"/>
    <w:rsid w:val="00AA7E1F"/>
    <w:rsid w:val="00AB021E"/>
    <w:rsid w:val="00AB049A"/>
    <w:rsid w:val="00AB04E1"/>
    <w:rsid w:val="00AB04E2"/>
    <w:rsid w:val="00AB051D"/>
    <w:rsid w:val="00AB0883"/>
    <w:rsid w:val="00AB0C40"/>
    <w:rsid w:val="00AB0C58"/>
    <w:rsid w:val="00AB11DB"/>
    <w:rsid w:val="00AB12CF"/>
    <w:rsid w:val="00AB255E"/>
    <w:rsid w:val="00AB2787"/>
    <w:rsid w:val="00AB6D8B"/>
    <w:rsid w:val="00AB7029"/>
    <w:rsid w:val="00AB7ABA"/>
    <w:rsid w:val="00AB7CF1"/>
    <w:rsid w:val="00AC0EA8"/>
    <w:rsid w:val="00AC160B"/>
    <w:rsid w:val="00AC1CBF"/>
    <w:rsid w:val="00AC1DEF"/>
    <w:rsid w:val="00AC2239"/>
    <w:rsid w:val="00AC25E7"/>
    <w:rsid w:val="00AC27D8"/>
    <w:rsid w:val="00AC39CF"/>
    <w:rsid w:val="00AC3F53"/>
    <w:rsid w:val="00AC3FF9"/>
    <w:rsid w:val="00AC40DC"/>
    <w:rsid w:val="00AC46BE"/>
    <w:rsid w:val="00AC4AB6"/>
    <w:rsid w:val="00AC4AF5"/>
    <w:rsid w:val="00AC4EF6"/>
    <w:rsid w:val="00AC5737"/>
    <w:rsid w:val="00AC71B9"/>
    <w:rsid w:val="00AC7478"/>
    <w:rsid w:val="00AC790B"/>
    <w:rsid w:val="00AC7DB7"/>
    <w:rsid w:val="00AD00CC"/>
    <w:rsid w:val="00AD087D"/>
    <w:rsid w:val="00AD0AA7"/>
    <w:rsid w:val="00AD1D18"/>
    <w:rsid w:val="00AD2432"/>
    <w:rsid w:val="00AD2BEA"/>
    <w:rsid w:val="00AD2C75"/>
    <w:rsid w:val="00AD3683"/>
    <w:rsid w:val="00AD376B"/>
    <w:rsid w:val="00AD3894"/>
    <w:rsid w:val="00AD3A4A"/>
    <w:rsid w:val="00AD457E"/>
    <w:rsid w:val="00AD4F86"/>
    <w:rsid w:val="00AD513F"/>
    <w:rsid w:val="00AD5204"/>
    <w:rsid w:val="00AD5635"/>
    <w:rsid w:val="00AD613F"/>
    <w:rsid w:val="00AD6533"/>
    <w:rsid w:val="00AD6CD5"/>
    <w:rsid w:val="00AD7486"/>
    <w:rsid w:val="00AD7AA4"/>
    <w:rsid w:val="00AD7D18"/>
    <w:rsid w:val="00AE02E0"/>
    <w:rsid w:val="00AE0475"/>
    <w:rsid w:val="00AE1433"/>
    <w:rsid w:val="00AE1A30"/>
    <w:rsid w:val="00AE1CB9"/>
    <w:rsid w:val="00AE224C"/>
    <w:rsid w:val="00AE2D17"/>
    <w:rsid w:val="00AE47E7"/>
    <w:rsid w:val="00AE6315"/>
    <w:rsid w:val="00AE719C"/>
    <w:rsid w:val="00AE7643"/>
    <w:rsid w:val="00AE7790"/>
    <w:rsid w:val="00AE7A72"/>
    <w:rsid w:val="00AF0220"/>
    <w:rsid w:val="00AF0299"/>
    <w:rsid w:val="00AF1877"/>
    <w:rsid w:val="00AF1AC0"/>
    <w:rsid w:val="00AF1C31"/>
    <w:rsid w:val="00AF1CA7"/>
    <w:rsid w:val="00AF27B9"/>
    <w:rsid w:val="00AF2CC9"/>
    <w:rsid w:val="00AF390A"/>
    <w:rsid w:val="00AF4B7C"/>
    <w:rsid w:val="00AF4D43"/>
    <w:rsid w:val="00AF4F11"/>
    <w:rsid w:val="00AF50DC"/>
    <w:rsid w:val="00AF5E42"/>
    <w:rsid w:val="00AF63B8"/>
    <w:rsid w:val="00AF7485"/>
    <w:rsid w:val="00AF7927"/>
    <w:rsid w:val="00B006ED"/>
    <w:rsid w:val="00B008C8"/>
    <w:rsid w:val="00B0102D"/>
    <w:rsid w:val="00B02060"/>
    <w:rsid w:val="00B021DA"/>
    <w:rsid w:val="00B02657"/>
    <w:rsid w:val="00B02B14"/>
    <w:rsid w:val="00B0307C"/>
    <w:rsid w:val="00B03760"/>
    <w:rsid w:val="00B03F34"/>
    <w:rsid w:val="00B03FAF"/>
    <w:rsid w:val="00B04E02"/>
    <w:rsid w:val="00B05165"/>
    <w:rsid w:val="00B0543A"/>
    <w:rsid w:val="00B05653"/>
    <w:rsid w:val="00B05DC0"/>
    <w:rsid w:val="00B0647D"/>
    <w:rsid w:val="00B06819"/>
    <w:rsid w:val="00B071B1"/>
    <w:rsid w:val="00B1029D"/>
    <w:rsid w:val="00B10B92"/>
    <w:rsid w:val="00B1106F"/>
    <w:rsid w:val="00B114E3"/>
    <w:rsid w:val="00B1182D"/>
    <w:rsid w:val="00B12768"/>
    <w:rsid w:val="00B144C0"/>
    <w:rsid w:val="00B14C15"/>
    <w:rsid w:val="00B15C56"/>
    <w:rsid w:val="00B15F41"/>
    <w:rsid w:val="00B15F75"/>
    <w:rsid w:val="00B16356"/>
    <w:rsid w:val="00B165DA"/>
    <w:rsid w:val="00B17B1E"/>
    <w:rsid w:val="00B20E91"/>
    <w:rsid w:val="00B21BFF"/>
    <w:rsid w:val="00B220C6"/>
    <w:rsid w:val="00B22F3C"/>
    <w:rsid w:val="00B23F31"/>
    <w:rsid w:val="00B24DC0"/>
    <w:rsid w:val="00B25E88"/>
    <w:rsid w:val="00B264F6"/>
    <w:rsid w:val="00B277DC"/>
    <w:rsid w:val="00B31020"/>
    <w:rsid w:val="00B31508"/>
    <w:rsid w:val="00B3185C"/>
    <w:rsid w:val="00B3198B"/>
    <w:rsid w:val="00B31E97"/>
    <w:rsid w:val="00B3282F"/>
    <w:rsid w:val="00B32B0F"/>
    <w:rsid w:val="00B32CDF"/>
    <w:rsid w:val="00B332A1"/>
    <w:rsid w:val="00B33A0D"/>
    <w:rsid w:val="00B33F0D"/>
    <w:rsid w:val="00B348B8"/>
    <w:rsid w:val="00B3538F"/>
    <w:rsid w:val="00B35416"/>
    <w:rsid w:val="00B3568A"/>
    <w:rsid w:val="00B36F2C"/>
    <w:rsid w:val="00B409F5"/>
    <w:rsid w:val="00B40CA4"/>
    <w:rsid w:val="00B411C4"/>
    <w:rsid w:val="00B41FED"/>
    <w:rsid w:val="00B42B87"/>
    <w:rsid w:val="00B42DFB"/>
    <w:rsid w:val="00B42E85"/>
    <w:rsid w:val="00B44168"/>
    <w:rsid w:val="00B44CFD"/>
    <w:rsid w:val="00B44DC1"/>
    <w:rsid w:val="00B4531E"/>
    <w:rsid w:val="00B45875"/>
    <w:rsid w:val="00B46257"/>
    <w:rsid w:val="00B462CB"/>
    <w:rsid w:val="00B46721"/>
    <w:rsid w:val="00B46F66"/>
    <w:rsid w:val="00B47501"/>
    <w:rsid w:val="00B4799A"/>
    <w:rsid w:val="00B5040C"/>
    <w:rsid w:val="00B507C2"/>
    <w:rsid w:val="00B51DE1"/>
    <w:rsid w:val="00B54586"/>
    <w:rsid w:val="00B54757"/>
    <w:rsid w:val="00B54C72"/>
    <w:rsid w:val="00B55F20"/>
    <w:rsid w:val="00B565FD"/>
    <w:rsid w:val="00B5685B"/>
    <w:rsid w:val="00B57BD7"/>
    <w:rsid w:val="00B605C9"/>
    <w:rsid w:val="00B60D81"/>
    <w:rsid w:val="00B6319A"/>
    <w:rsid w:val="00B63978"/>
    <w:rsid w:val="00B63AC5"/>
    <w:rsid w:val="00B6524B"/>
    <w:rsid w:val="00B6688B"/>
    <w:rsid w:val="00B670C4"/>
    <w:rsid w:val="00B700E1"/>
    <w:rsid w:val="00B70E8A"/>
    <w:rsid w:val="00B7248E"/>
    <w:rsid w:val="00B731A3"/>
    <w:rsid w:val="00B742AF"/>
    <w:rsid w:val="00B7441D"/>
    <w:rsid w:val="00B752F8"/>
    <w:rsid w:val="00B75341"/>
    <w:rsid w:val="00B75426"/>
    <w:rsid w:val="00B75A6B"/>
    <w:rsid w:val="00B75B59"/>
    <w:rsid w:val="00B75DC4"/>
    <w:rsid w:val="00B75DFF"/>
    <w:rsid w:val="00B764F6"/>
    <w:rsid w:val="00B77031"/>
    <w:rsid w:val="00B77B23"/>
    <w:rsid w:val="00B801C3"/>
    <w:rsid w:val="00B804B4"/>
    <w:rsid w:val="00B80D01"/>
    <w:rsid w:val="00B826CF"/>
    <w:rsid w:val="00B84750"/>
    <w:rsid w:val="00B860F5"/>
    <w:rsid w:val="00B862C7"/>
    <w:rsid w:val="00B86CAD"/>
    <w:rsid w:val="00B87843"/>
    <w:rsid w:val="00B90324"/>
    <w:rsid w:val="00B904BC"/>
    <w:rsid w:val="00B92D0E"/>
    <w:rsid w:val="00B93BCA"/>
    <w:rsid w:val="00B93C08"/>
    <w:rsid w:val="00B93F41"/>
    <w:rsid w:val="00B94631"/>
    <w:rsid w:val="00B957D8"/>
    <w:rsid w:val="00B9580F"/>
    <w:rsid w:val="00B95E0F"/>
    <w:rsid w:val="00B9622C"/>
    <w:rsid w:val="00B964FA"/>
    <w:rsid w:val="00B979AB"/>
    <w:rsid w:val="00BA0047"/>
    <w:rsid w:val="00BA0562"/>
    <w:rsid w:val="00BA153C"/>
    <w:rsid w:val="00BA1872"/>
    <w:rsid w:val="00BA1FDD"/>
    <w:rsid w:val="00BA24AA"/>
    <w:rsid w:val="00BA258A"/>
    <w:rsid w:val="00BA262E"/>
    <w:rsid w:val="00BA27FA"/>
    <w:rsid w:val="00BA349D"/>
    <w:rsid w:val="00BA3882"/>
    <w:rsid w:val="00BA39AA"/>
    <w:rsid w:val="00BA42B5"/>
    <w:rsid w:val="00BA44BF"/>
    <w:rsid w:val="00BA46FE"/>
    <w:rsid w:val="00BA4F07"/>
    <w:rsid w:val="00BA4F7F"/>
    <w:rsid w:val="00BB002F"/>
    <w:rsid w:val="00BB124E"/>
    <w:rsid w:val="00BB1A95"/>
    <w:rsid w:val="00BB298D"/>
    <w:rsid w:val="00BB2B60"/>
    <w:rsid w:val="00BB2C7A"/>
    <w:rsid w:val="00BB43EE"/>
    <w:rsid w:val="00BB4DFB"/>
    <w:rsid w:val="00BB6463"/>
    <w:rsid w:val="00BB6B6D"/>
    <w:rsid w:val="00BB6F15"/>
    <w:rsid w:val="00BB709D"/>
    <w:rsid w:val="00BC01D9"/>
    <w:rsid w:val="00BC096E"/>
    <w:rsid w:val="00BC1A9C"/>
    <w:rsid w:val="00BC1C99"/>
    <w:rsid w:val="00BC231E"/>
    <w:rsid w:val="00BC2755"/>
    <w:rsid w:val="00BC295F"/>
    <w:rsid w:val="00BC2AAF"/>
    <w:rsid w:val="00BC316A"/>
    <w:rsid w:val="00BC3475"/>
    <w:rsid w:val="00BC3D1F"/>
    <w:rsid w:val="00BC457A"/>
    <w:rsid w:val="00BC459B"/>
    <w:rsid w:val="00BC47C5"/>
    <w:rsid w:val="00BC58C5"/>
    <w:rsid w:val="00BC59D5"/>
    <w:rsid w:val="00BC5A66"/>
    <w:rsid w:val="00BC749C"/>
    <w:rsid w:val="00BC7543"/>
    <w:rsid w:val="00BD036E"/>
    <w:rsid w:val="00BD05C6"/>
    <w:rsid w:val="00BD065D"/>
    <w:rsid w:val="00BD0674"/>
    <w:rsid w:val="00BD0751"/>
    <w:rsid w:val="00BD1770"/>
    <w:rsid w:val="00BD1CDC"/>
    <w:rsid w:val="00BD1EA4"/>
    <w:rsid w:val="00BD206C"/>
    <w:rsid w:val="00BD21A4"/>
    <w:rsid w:val="00BD22D4"/>
    <w:rsid w:val="00BD230F"/>
    <w:rsid w:val="00BD3B40"/>
    <w:rsid w:val="00BD4459"/>
    <w:rsid w:val="00BD4789"/>
    <w:rsid w:val="00BD4BEA"/>
    <w:rsid w:val="00BD5CA1"/>
    <w:rsid w:val="00BD60BD"/>
    <w:rsid w:val="00BD63D4"/>
    <w:rsid w:val="00BD6BFE"/>
    <w:rsid w:val="00BD6E81"/>
    <w:rsid w:val="00BD701E"/>
    <w:rsid w:val="00BD755B"/>
    <w:rsid w:val="00BE005B"/>
    <w:rsid w:val="00BE0F51"/>
    <w:rsid w:val="00BE1384"/>
    <w:rsid w:val="00BE2286"/>
    <w:rsid w:val="00BE2802"/>
    <w:rsid w:val="00BE2B77"/>
    <w:rsid w:val="00BE4322"/>
    <w:rsid w:val="00BE432F"/>
    <w:rsid w:val="00BE48DB"/>
    <w:rsid w:val="00BE4923"/>
    <w:rsid w:val="00BE5AE7"/>
    <w:rsid w:val="00BE694A"/>
    <w:rsid w:val="00BF0F6B"/>
    <w:rsid w:val="00BF16BE"/>
    <w:rsid w:val="00BF206A"/>
    <w:rsid w:val="00BF3108"/>
    <w:rsid w:val="00BF4296"/>
    <w:rsid w:val="00BF451F"/>
    <w:rsid w:val="00BF4559"/>
    <w:rsid w:val="00BF49E5"/>
    <w:rsid w:val="00BF4B4C"/>
    <w:rsid w:val="00BF4FDB"/>
    <w:rsid w:val="00BF5A2C"/>
    <w:rsid w:val="00BF65AC"/>
    <w:rsid w:val="00BF66FC"/>
    <w:rsid w:val="00BF697F"/>
    <w:rsid w:val="00BF729F"/>
    <w:rsid w:val="00BF7B1D"/>
    <w:rsid w:val="00C0147D"/>
    <w:rsid w:val="00C01C71"/>
    <w:rsid w:val="00C02981"/>
    <w:rsid w:val="00C0338C"/>
    <w:rsid w:val="00C03FA5"/>
    <w:rsid w:val="00C040BE"/>
    <w:rsid w:val="00C047B4"/>
    <w:rsid w:val="00C04885"/>
    <w:rsid w:val="00C04ADC"/>
    <w:rsid w:val="00C05562"/>
    <w:rsid w:val="00C057D1"/>
    <w:rsid w:val="00C05834"/>
    <w:rsid w:val="00C058D2"/>
    <w:rsid w:val="00C058EE"/>
    <w:rsid w:val="00C06386"/>
    <w:rsid w:val="00C06A67"/>
    <w:rsid w:val="00C07CB2"/>
    <w:rsid w:val="00C10AFF"/>
    <w:rsid w:val="00C12B3C"/>
    <w:rsid w:val="00C13396"/>
    <w:rsid w:val="00C14FAC"/>
    <w:rsid w:val="00C159F3"/>
    <w:rsid w:val="00C1636E"/>
    <w:rsid w:val="00C169A0"/>
    <w:rsid w:val="00C16A8C"/>
    <w:rsid w:val="00C17B2E"/>
    <w:rsid w:val="00C17DA6"/>
    <w:rsid w:val="00C2199E"/>
    <w:rsid w:val="00C21BC1"/>
    <w:rsid w:val="00C21D48"/>
    <w:rsid w:val="00C22363"/>
    <w:rsid w:val="00C226AA"/>
    <w:rsid w:val="00C22862"/>
    <w:rsid w:val="00C2417F"/>
    <w:rsid w:val="00C24DA7"/>
    <w:rsid w:val="00C24F9D"/>
    <w:rsid w:val="00C25479"/>
    <w:rsid w:val="00C25519"/>
    <w:rsid w:val="00C259AA"/>
    <w:rsid w:val="00C27216"/>
    <w:rsid w:val="00C27682"/>
    <w:rsid w:val="00C2787D"/>
    <w:rsid w:val="00C27E60"/>
    <w:rsid w:val="00C30A3D"/>
    <w:rsid w:val="00C31883"/>
    <w:rsid w:val="00C31AC7"/>
    <w:rsid w:val="00C33D4D"/>
    <w:rsid w:val="00C341A2"/>
    <w:rsid w:val="00C34483"/>
    <w:rsid w:val="00C34F0D"/>
    <w:rsid w:val="00C34FFB"/>
    <w:rsid w:val="00C375D8"/>
    <w:rsid w:val="00C376D8"/>
    <w:rsid w:val="00C37C03"/>
    <w:rsid w:val="00C37C75"/>
    <w:rsid w:val="00C406CB"/>
    <w:rsid w:val="00C4076D"/>
    <w:rsid w:val="00C40E62"/>
    <w:rsid w:val="00C41090"/>
    <w:rsid w:val="00C4119E"/>
    <w:rsid w:val="00C41699"/>
    <w:rsid w:val="00C41C10"/>
    <w:rsid w:val="00C44681"/>
    <w:rsid w:val="00C44E41"/>
    <w:rsid w:val="00C458BC"/>
    <w:rsid w:val="00C46ED7"/>
    <w:rsid w:val="00C47594"/>
    <w:rsid w:val="00C50771"/>
    <w:rsid w:val="00C518AC"/>
    <w:rsid w:val="00C51BC9"/>
    <w:rsid w:val="00C51F0E"/>
    <w:rsid w:val="00C527E0"/>
    <w:rsid w:val="00C52C82"/>
    <w:rsid w:val="00C52D1C"/>
    <w:rsid w:val="00C53D06"/>
    <w:rsid w:val="00C5471D"/>
    <w:rsid w:val="00C5475D"/>
    <w:rsid w:val="00C54EDF"/>
    <w:rsid w:val="00C5568F"/>
    <w:rsid w:val="00C55F3C"/>
    <w:rsid w:val="00C563CB"/>
    <w:rsid w:val="00C57059"/>
    <w:rsid w:val="00C5748D"/>
    <w:rsid w:val="00C5764A"/>
    <w:rsid w:val="00C616A8"/>
    <w:rsid w:val="00C61EE6"/>
    <w:rsid w:val="00C6246F"/>
    <w:rsid w:val="00C63112"/>
    <w:rsid w:val="00C637DE"/>
    <w:rsid w:val="00C63C1E"/>
    <w:rsid w:val="00C64C78"/>
    <w:rsid w:val="00C64EC7"/>
    <w:rsid w:val="00C64EF2"/>
    <w:rsid w:val="00C6507C"/>
    <w:rsid w:val="00C65B48"/>
    <w:rsid w:val="00C66178"/>
    <w:rsid w:val="00C661C0"/>
    <w:rsid w:val="00C66597"/>
    <w:rsid w:val="00C666F1"/>
    <w:rsid w:val="00C67C32"/>
    <w:rsid w:val="00C71371"/>
    <w:rsid w:val="00C71E3E"/>
    <w:rsid w:val="00C726E6"/>
    <w:rsid w:val="00C727E4"/>
    <w:rsid w:val="00C72A40"/>
    <w:rsid w:val="00C733EE"/>
    <w:rsid w:val="00C7372F"/>
    <w:rsid w:val="00C739A0"/>
    <w:rsid w:val="00C741F7"/>
    <w:rsid w:val="00C74262"/>
    <w:rsid w:val="00C7431F"/>
    <w:rsid w:val="00C74411"/>
    <w:rsid w:val="00C74B43"/>
    <w:rsid w:val="00C7561B"/>
    <w:rsid w:val="00C758CA"/>
    <w:rsid w:val="00C75A4E"/>
    <w:rsid w:val="00C764CF"/>
    <w:rsid w:val="00C76662"/>
    <w:rsid w:val="00C76D17"/>
    <w:rsid w:val="00C7721B"/>
    <w:rsid w:val="00C77CA6"/>
    <w:rsid w:val="00C8177D"/>
    <w:rsid w:val="00C81B2F"/>
    <w:rsid w:val="00C81D26"/>
    <w:rsid w:val="00C82250"/>
    <w:rsid w:val="00C822BA"/>
    <w:rsid w:val="00C828E4"/>
    <w:rsid w:val="00C82C95"/>
    <w:rsid w:val="00C82EE9"/>
    <w:rsid w:val="00C832F4"/>
    <w:rsid w:val="00C83A94"/>
    <w:rsid w:val="00C83EDD"/>
    <w:rsid w:val="00C848EB"/>
    <w:rsid w:val="00C84944"/>
    <w:rsid w:val="00C84F07"/>
    <w:rsid w:val="00C85D12"/>
    <w:rsid w:val="00C85E74"/>
    <w:rsid w:val="00C8637F"/>
    <w:rsid w:val="00C9108C"/>
    <w:rsid w:val="00C9178A"/>
    <w:rsid w:val="00C917E9"/>
    <w:rsid w:val="00C91C64"/>
    <w:rsid w:val="00C920A0"/>
    <w:rsid w:val="00C944E3"/>
    <w:rsid w:val="00C945A4"/>
    <w:rsid w:val="00C94D62"/>
    <w:rsid w:val="00C94EC5"/>
    <w:rsid w:val="00C958C9"/>
    <w:rsid w:val="00C969D6"/>
    <w:rsid w:val="00C97F97"/>
    <w:rsid w:val="00CA0D29"/>
    <w:rsid w:val="00CA116C"/>
    <w:rsid w:val="00CA1429"/>
    <w:rsid w:val="00CA1540"/>
    <w:rsid w:val="00CA174B"/>
    <w:rsid w:val="00CA1BB9"/>
    <w:rsid w:val="00CA1D7F"/>
    <w:rsid w:val="00CA2976"/>
    <w:rsid w:val="00CA2C61"/>
    <w:rsid w:val="00CA2C9F"/>
    <w:rsid w:val="00CA3F9A"/>
    <w:rsid w:val="00CA7726"/>
    <w:rsid w:val="00CA7B87"/>
    <w:rsid w:val="00CA7D7D"/>
    <w:rsid w:val="00CB1A68"/>
    <w:rsid w:val="00CB3387"/>
    <w:rsid w:val="00CB3481"/>
    <w:rsid w:val="00CB5EE0"/>
    <w:rsid w:val="00CB6283"/>
    <w:rsid w:val="00CB7D8B"/>
    <w:rsid w:val="00CC0250"/>
    <w:rsid w:val="00CC26D7"/>
    <w:rsid w:val="00CC2AF0"/>
    <w:rsid w:val="00CC32C1"/>
    <w:rsid w:val="00CC3B37"/>
    <w:rsid w:val="00CC5362"/>
    <w:rsid w:val="00CC56D0"/>
    <w:rsid w:val="00CC615C"/>
    <w:rsid w:val="00CC6D7D"/>
    <w:rsid w:val="00CC73C6"/>
    <w:rsid w:val="00CD0A0F"/>
    <w:rsid w:val="00CD1868"/>
    <w:rsid w:val="00CD1C4E"/>
    <w:rsid w:val="00CD2026"/>
    <w:rsid w:val="00CD3C10"/>
    <w:rsid w:val="00CD3EF7"/>
    <w:rsid w:val="00CD40B8"/>
    <w:rsid w:val="00CD49B3"/>
    <w:rsid w:val="00CD4D64"/>
    <w:rsid w:val="00CD4FD2"/>
    <w:rsid w:val="00CD4FFC"/>
    <w:rsid w:val="00CD533F"/>
    <w:rsid w:val="00CD534F"/>
    <w:rsid w:val="00CD5453"/>
    <w:rsid w:val="00CD5615"/>
    <w:rsid w:val="00CD56E8"/>
    <w:rsid w:val="00CD57F2"/>
    <w:rsid w:val="00CD5A9E"/>
    <w:rsid w:val="00CD636A"/>
    <w:rsid w:val="00CD772C"/>
    <w:rsid w:val="00CD790D"/>
    <w:rsid w:val="00CD7949"/>
    <w:rsid w:val="00CD7EC7"/>
    <w:rsid w:val="00CE06F7"/>
    <w:rsid w:val="00CE0C69"/>
    <w:rsid w:val="00CE17C5"/>
    <w:rsid w:val="00CE1CCE"/>
    <w:rsid w:val="00CE21A8"/>
    <w:rsid w:val="00CE21F5"/>
    <w:rsid w:val="00CE24A0"/>
    <w:rsid w:val="00CE2544"/>
    <w:rsid w:val="00CE3A4F"/>
    <w:rsid w:val="00CE3FA0"/>
    <w:rsid w:val="00CE48FE"/>
    <w:rsid w:val="00CE4B6E"/>
    <w:rsid w:val="00CE5AEB"/>
    <w:rsid w:val="00CE6149"/>
    <w:rsid w:val="00CE6483"/>
    <w:rsid w:val="00CE6E96"/>
    <w:rsid w:val="00CF0D10"/>
    <w:rsid w:val="00CF2BD4"/>
    <w:rsid w:val="00CF31E0"/>
    <w:rsid w:val="00CF38AE"/>
    <w:rsid w:val="00CF4B50"/>
    <w:rsid w:val="00CF510B"/>
    <w:rsid w:val="00CF51C1"/>
    <w:rsid w:val="00CF5391"/>
    <w:rsid w:val="00CF581F"/>
    <w:rsid w:val="00CF6EEF"/>
    <w:rsid w:val="00CF7263"/>
    <w:rsid w:val="00CF74F2"/>
    <w:rsid w:val="00CF75A2"/>
    <w:rsid w:val="00CF7D36"/>
    <w:rsid w:val="00CF7D73"/>
    <w:rsid w:val="00D000C7"/>
    <w:rsid w:val="00D00AC1"/>
    <w:rsid w:val="00D01439"/>
    <w:rsid w:val="00D02BE1"/>
    <w:rsid w:val="00D0344C"/>
    <w:rsid w:val="00D04550"/>
    <w:rsid w:val="00D0486E"/>
    <w:rsid w:val="00D05474"/>
    <w:rsid w:val="00D057FB"/>
    <w:rsid w:val="00D0592F"/>
    <w:rsid w:val="00D05B39"/>
    <w:rsid w:val="00D0650F"/>
    <w:rsid w:val="00D07140"/>
    <w:rsid w:val="00D078D9"/>
    <w:rsid w:val="00D1165C"/>
    <w:rsid w:val="00D11D2D"/>
    <w:rsid w:val="00D1338D"/>
    <w:rsid w:val="00D133AD"/>
    <w:rsid w:val="00D13A86"/>
    <w:rsid w:val="00D1411D"/>
    <w:rsid w:val="00D1466C"/>
    <w:rsid w:val="00D1550D"/>
    <w:rsid w:val="00D1602A"/>
    <w:rsid w:val="00D167E4"/>
    <w:rsid w:val="00D16DF6"/>
    <w:rsid w:val="00D17023"/>
    <w:rsid w:val="00D17205"/>
    <w:rsid w:val="00D17B35"/>
    <w:rsid w:val="00D20468"/>
    <w:rsid w:val="00D207DC"/>
    <w:rsid w:val="00D20BDC"/>
    <w:rsid w:val="00D20D0A"/>
    <w:rsid w:val="00D20DA1"/>
    <w:rsid w:val="00D20E96"/>
    <w:rsid w:val="00D218B5"/>
    <w:rsid w:val="00D218C3"/>
    <w:rsid w:val="00D21D78"/>
    <w:rsid w:val="00D237E8"/>
    <w:rsid w:val="00D24786"/>
    <w:rsid w:val="00D247E0"/>
    <w:rsid w:val="00D24BB5"/>
    <w:rsid w:val="00D252A3"/>
    <w:rsid w:val="00D258A0"/>
    <w:rsid w:val="00D25C4E"/>
    <w:rsid w:val="00D26402"/>
    <w:rsid w:val="00D26CC0"/>
    <w:rsid w:val="00D272F8"/>
    <w:rsid w:val="00D27604"/>
    <w:rsid w:val="00D31831"/>
    <w:rsid w:val="00D31CAB"/>
    <w:rsid w:val="00D32212"/>
    <w:rsid w:val="00D32C59"/>
    <w:rsid w:val="00D33990"/>
    <w:rsid w:val="00D34C0E"/>
    <w:rsid w:val="00D35B72"/>
    <w:rsid w:val="00D35CD8"/>
    <w:rsid w:val="00D35D44"/>
    <w:rsid w:val="00D36842"/>
    <w:rsid w:val="00D36C4D"/>
    <w:rsid w:val="00D36D14"/>
    <w:rsid w:val="00D37316"/>
    <w:rsid w:val="00D373C3"/>
    <w:rsid w:val="00D4082C"/>
    <w:rsid w:val="00D41494"/>
    <w:rsid w:val="00D418DF"/>
    <w:rsid w:val="00D4324D"/>
    <w:rsid w:val="00D43420"/>
    <w:rsid w:val="00D44337"/>
    <w:rsid w:val="00D44A9B"/>
    <w:rsid w:val="00D44BAF"/>
    <w:rsid w:val="00D46946"/>
    <w:rsid w:val="00D47806"/>
    <w:rsid w:val="00D504CD"/>
    <w:rsid w:val="00D5063A"/>
    <w:rsid w:val="00D50693"/>
    <w:rsid w:val="00D50FFE"/>
    <w:rsid w:val="00D51A9C"/>
    <w:rsid w:val="00D51CF5"/>
    <w:rsid w:val="00D522F2"/>
    <w:rsid w:val="00D523E5"/>
    <w:rsid w:val="00D52665"/>
    <w:rsid w:val="00D53BF0"/>
    <w:rsid w:val="00D53C27"/>
    <w:rsid w:val="00D54067"/>
    <w:rsid w:val="00D54733"/>
    <w:rsid w:val="00D55F2E"/>
    <w:rsid w:val="00D563B4"/>
    <w:rsid w:val="00D56E61"/>
    <w:rsid w:val="00D576B3"/>
    <w:rsid w:val="00D57E47"/>
    <w:rsid w:val="00D60840"/>
    <w:rsid w:val="00D6342D"/>
    <w:rsid w:val="00D637EA"/>
    <w:rsid w:val="00D63961"/>
    <w:rsid w:val="00D63C7D"/>
    <w:rsid w:val="00D64999"/>
    <w:rsid w:val="00D65049"/>
    <w:rsid w:val="00D65587"/>
    <w:rsid w:val="00D659F1"/>
    <w:rsid w:val="00D673F7"/>
    <w:rsid w:val="00D675EF"/>
    <w:rsid w:val="00D70092"/>
    <w:rsid w:val="00D70973"/>
    <w:rsid w:val="00D70BCC"/>
    <w:rsid w:val="00D71666"/>
    <w:rsid w:val="00D7210F"/>
    <w:rsid w:val="00D72253"/>
    <w:rsid w:val="00D72356"/>
    <w:rsid w:val="00D72C9B"/>
    <w:rsid w:val="00D72D70"/>
    <w:rsid w:val="00D7423D"/>
    <w:rsid w:val="00D74425"/>
    <w:rsid w:val="00D7462E"/>
    <w:rsid w:val="00D75859"/>
    <w:rsid w:val="00D778C7"/>
    <w:rsid w:val="00D77DEC"/>
    <w:rsid w:val="00D80755"/>
    <w:rsid w:val="00D80D32"/>
    <w:rsid w:val="00D814D6"/>
    <w:rsid w:val="00D81D2E"/>
    <w:rsid w:val="00D82130"/>
    <w:rsid w:val="00D82494"/>
    <w:rsid w:val="00D8471A"/>
    <w:rsid w:val="00D8530B"/>
    <w:rsid w:val="00D85D4D"/>
    <w:rsid w:val="00D86C28"/>
    <w:rsid w:val="00D8711E"/>
    <w:rsid w:val="00D87188"/>
    <w:rsid w:val="00D8738C"/>
    <w:rsid w:val="00D9007C"/>
    <w:rsid w:val="00D90677"/>
    <w:rsid w:val="00D90B01"/>
    <w:rsid w:val="00D917CD"/>
    <w:rsid w:val="00D92120"/>
    <w:rsid w:val="00D9220F"/>
    <w:rsid w:val="00D92C00"/>
    <w:rsid w:val="00D92CD3"/>
    <w:rsid w:val="00D92D6B"/>
    <w:rsid w:val="00D9408D"/>
    <w:rsid w:val="00D942E4"/>
    <w:rsid w:val="00D94D85"/>
    <w:rsid w:val="00D96694"/>
    <w:rsid w:val="00D96C6C"/>
    <w:rsid w:val="00D976C0"/>
    <w:rsid w:val="00D978E0"/>
    <w:rsid w:val="00D97E32"/>
    <w:rsid w:val="00DA0231"/>
    <w:rsid w:val="00DA05CA"/>
    <w:rsid w:val="00DA1079"/>
    <w:rsid w:val="00DA1C86"/>
    <w:rsid w:val="00DA1F76"/>
    <w:rsid w:val="00DA2228"/>
    <w:rsid w:val="00DA228F"/>
    <w:rsid w:val="00DA2CB8"/>
    <w:rsid w:val="00DA2CEB"/>
    <w:rsid w:val="00DA306B"/>
    <w:rsid w:val="00DA3349"/>
    <w:rsid w:val="00DA4782"/>
    <w:rsid w:val="00DA725B"/>
    <w:rsid w:val="00DA7DDA"/>
    <w:rsid w:val="00DA7F83"/>
    <w:rsid w:val="00DB0339"/>
    <w:rsid w:val="00DB0FC4"/>
    <w:rsid w:val="00DB15C6"/>
    <w:rsid w:val="00DB18D4"/>
    <w:rsid w:val="00DB1A35"/>
    <w:rsid w:val="00DB2076"/>
    <w:rsid w:val="00DB2822"/>
    <w:rsid w:val="00DB2AE1"/>
    <w:rsid w:val="00DB2CF1"/>
    <w:rsid w:val="00DB2D1D"/>
    <w:rsid w:val="00DB2F39"/>
    <w:rsid w:val="00DB3142"/>
    <w:rsid w:val="00DB33C5"/>
    <w:rsid w:val="00DB355B"/>
    <w:rsid w:val="00DB3FB7"/>
    <w:rsid w:val="00DB4782"/>
    <w:rsid w:val="00DB4865"/>
    <w:rsid w:val="00DB4966"/>
    <w:rsid w:val="00DB5640"/>
    <w:rsid w:val="00DB5BB7"/>
    <w:rsid w:val="00DC1804"/>
    <w:rsid w:val="00DC2E79"/>
    <w:rsid w:val="00DC2F02"/>
    <w:rsid w:val="00DC35F5"/>
    <w:rsid w:val="00DC3714"/>
    <w:rsid w:val="00DC3C61"/>
    <w:rsid w:val="00DC47B8"/>
    <w:rsid w:val="00DC4810"/>
    <w:rsid w:val="00DC4DE9"/>
    <w:rsid w:val="00DC4FEB"/>
    <w:rsid w:val="00DC529E"/>
    <w:rsid w:val="00DC5FF4"/>
    <w:rsid w:val="00DC6BAF"/>
    <w:rsid w:val="00DC6FEC"/>
    <w:rsid w:val="00DD047F"/>
    <w:rsid w:val="00DD1BAB"/>
    <w:rsid w:val="00DD1C5A"/>
    <w:rsid w:val="00DD2126"/>
    <w:rsid w:val="00DD2229"/>
    <w:rsid w:val="00DD238F"/>
    <w:rsid w:val="00DD2EA9"/>
    <w:rsid w:val="00DD5154"/>
    <w:rsid w:val="00DD5492"/>
    <w:rsid w:val="00DD5C92"/>
    <w:rsid w:val="00DD60F0"/>
    <w:rsid w:val="00DD6998"/>
    <w:rsid w:val="00DD7322"/>
    <w:rsid w:val="00DD7F6D"/>
    <w:rsid w:val="00DD7FA2"/>
    <w:rsid w:val="00DE00C2"/>
    <w:rsid w:val="00DE0362"/>
    <w:rsid w:val="00DE05BE"/>
    <w:rsid w:val="00DE08A0"/>
    <w:rsid w:val="00DE0B5A"/>
    <w:rsid w:val="00DE1254"/>
    <w:rsid w:val="00DE14C9"/>
    <w:rsid w:val="00DE15BE"/>
    <w:rsid w:val="00DE1981"/>
    <w:rsid w:val="00DE33B9"/>
    <w:rsid w:val="00DE35A7"/>
    <w:rsid w:val="00DE36A7"/>
    <w:rsid w:val="00DE3BEA"/>
    <w:rsid w:val="00DE46D8"/>
    <w:rsid w:val="00DE4A83"/>
    <w:rsid w:val="00DE5DA2"/>
    <w:rsid w:val="00DE6853"/>
    <w:rsid w:val="00DE7283"/>
    <w:rsid w:val="00DE72B8"/>
    <w:rsid w:val="00DE7A02"/>
    <w:rsid w:val="00DE7A2D"/>
    <w:rsid w:val="00DF0974"/>
    <w:rsid w:val="00DF0C9F"/>
    <w:rsid w:val="00DF1357"/>
    <w:rsid w:val="00DF19BD"/>
    <w:rsid w:val="00DF1ABE"/>
    <w:rsid w:val="00DF39CA"/>
    <w:rsid w:val="00DF40DF"/>
    <w:rsid w:val="00DF40E5"/>
    <w:rsid w:val="00DF48D1"/>
    <w:rsid w:val="00DF5595"/>
    <w:rsid w:val="00DF5599"/>
    <w:rsid w:val="00DF5681"/>
    <w:rsid w:val="00DF5A95"/>
    <w:rsid w:val="00DF66D1"/>
    <w:rsid w:val="00DF6AEC"/>
    <w:rsid w:val="00DF6B34"/>
    <w:rsid w:val="00DF7996"/>
    <w:rsid w:val="00DF7C74"/>
    <w:rsid w:val="00E009E3"/>
    <w:rsid w:val="00E02208"/>
    <w:rsid w:val="00E02266"/>
    <w:rsid w:val="00E02718"/>
    <w:rsid w:val="00E02F63"/>
    <w:rsid w:val="00E03282"/>
    <w:rsid w:val="00E03642"/>
    <w:rsid w:val="00E03670"/>
    <w:rsid w:val="00E039DF"/>
    <w:rsid w:val="00E03BFC"/>
    <w:rsid w:val="00E03F9B"/>
    <w:rsid w:val="00E045ED"/>
    <w:rsid w:val="00E0481B"/>
    <w:rsid w:val="00E05F2D"/>
    <w:rsid w:val="00E0617D"/>
    <w:rsid w:val="00E06A9E"/>
    <w:rsid w:val="00E06AD7"/>
    <w:rsid w:val="00E07CE1"/>
    <w:rsid w:val="00E107FF"/>
    <w:rsid w:val="00E10A59"/>
    <w:rsid w:val="00E10A74"/>
    <w:rsid w:val="00E10CFE"/>
    <w:rsid w:val="00E1212A"/>
    <w:rsid w:val="00E12A15"/>
    <w:rsid w:val="00E12D2C"/>
    <w:rsid w:val="00E1346C"/>
    <w:rsid w:val="00E13EE6"/>
    <w:rsid w:val="00E14711"/>
    <w:rsid w:val="00E15C6E"/>
    <w:rsid w:val="00E15EE9"/>
    <w:rsid w:val="00E1653E"/>
    <w:rsid w:val="00E16FC7"/>
    <w:rsid w:val="00E2098A"/>
    <w:rsid w:val="00E21F2E"/>
    <w:rsid w:val="00E2211C"/>
    <w:rsid w:val="00E22207"/>
    <w:rsid w:val="00E23C10"/>
    <w:rsid w:val="00E24B3E"/>
    <w:rsid w:val="00E260E3"/>
    <w:rsid w:val="00E260E4"/>
    <w:rsid w:val="00E26693"/>
    <w:rsid w:val="00E2685E"/>
    <w:rsid w:val="00E26BD6"/>
    <w:rsid w:val="00E27348"/>
    <w:rsid w:val="00E278B0"/>
    <w:rsid w:val="00E30302"/>
    <w:rsid w:val="00E31087"/>
    <w:rsid w:val="00E31321"/>
    <w:rsid w:val="00E31B03"/>
    <w:rsid w:val="00E31B9B"/>
    <w:rsid w:val="00E31DAA"/>
    <w:rsid w:val="00E325EF"/>
    <w:rsid w:val="00E329AE"/>
    <w:rsid w:val="00E33C17"/>
    <w:rsid w:val="00E34AB1"/>
    <w:rsid w:val="00E350F4"/>
    <w:rsid w:val="00E352BD"/>
    <w:rsid w:val="00E35964"/>
    <w:rsid w:val="00E35AF7"/>
    <w:rsid w:val="00E35EDA"/>
    <w:rsid w:val="00E36928"/>
    <w:rsid w:val="00E3744A"/>
    <w:rsid w:val="00E37A15"/>
    <w:rsid w:val="00E37FDC"/>
    <w:rsid w:val="00E403A3"/>
    <w:rsid w:val="00E411FE"/>
    <w:rsid w:val="00E4163A"/>
    <w:rsid w:val="00E41CDA"/>
    <w:rsid w:val="00E42875"/>
    <w:rsid w:val="00E43990"/>
    <w:rsid w:val="00E44203"/>
    <w:rsid w:val="00E447B9"/>
    <w:rsid w:val="00E464C8"/>
    <w:rsid w:val="00E46A64"/>
    <w:rsid w:val="00E4799C"/>
    <w:rsid w:val="00E47A91"/>
    <w:rsid w:val="00E47B4E"/>
    <w:rsid w:val="00E5005F"/>
    <w:rsid w:val="00E502F3"/>
    <w:rsid w:val="00E50522"/>
    <w:rsid w:val="00E50647"/>
    <w:rsid w:val="00E51175"/>
    <w:rsid w:val="00E51270"/>
    <w:rsid w:val="00E51296"/>
    <w:rsid w:val="00E51634"/>
    <w:rsid w:val="00E52CEE"/>
    <w:rsid w:val="00E534D7"/>
    <w:rsid w:val="00E538BB"/>
    <w:rsid w:val="00E546DB"/>
    <w:rsid w:val="00E54D9B"/>
    <w:rsid w:val="00E5631D"/>
    <w:rsid w:val="00E56469"/>
    <w:rsid w:val="00E56B3C"/>
    <w:rsid w:val="00E576F9"/>
    <w:rsid w:val="00E579B6"/>
    <w:rsid w:val="00E57DFE"/>
    <w:rsid w:val="00E6105B"/>
    <w:rsid w:val="00E6120B"/>
    <w:rsid w:val="00E61B41"/>
    <w:rsid w:val="00E6229A"/>
    <w:rsid w:val="00E623B2"/>
    <w:rsid w:val="00E637F1"/>
    <w:rsid w:val="00E63C90"/>
    <w:rsid w:val="00E63F89"/>
    <w:rsid w:val="00E64084"/>
    <w:rsid w:val="00E64783"/>
    <w:rsid w:val="00E65519"/>
    <w:rsid w:val="00E65A59"/>
    <w:rsid w:val="00E65A7E"/>
    <w:rsid w:val="00E664EE"/>
    <w:rsid w:val="00E66690"/>
    <w:rsid w:val="00E6699B"/>
    <w:rsid w:val="00E6716A"/>
    <w:rsid w:val="00E67D3A"/>
    <w:rsid w:val="00E70218"/>
    <w:rsid w:val="00E7022C"/>
    <w:rsid w:val="00E70651"/>
    <w:rsid w:val="00E713D4"/>
    <w:rsid w:val="00E71496"/>
    <w:rsid w:val="00E720CE"/>
    <w:rsid w:val="00E72CF0"/>
    <w:rsid w:val="00E73253"/>
    <w:rsid w:val="00E73DF8"/>
    <w:rsid w:val="00E740D1"/>
    <w:rsid w:val="00E750C0"/>
    <w:rsid w:val="00E7608F"/>
    <w:rsid w:val="00E76314"/>
    <w:rsid w:val="00E76E5D"/>
    <w:rsid w:val="00E77867"/>
    <w:rsid w:val="00E77891"/>
    <w:rsid w:val="00E77B13"/>
    <w:rsid w:val="00E77FA3"/>
    <w:rsid w:val="00E80DC1"/>
    <w:rsid w:val="00E81732"/>
    <w:rsid w:val="00E81A48"/>
    <w:rsid w:val="00E83C0A"/>
    <w:rsid w:val="00E84E90"/>
    <w:rsid w:val="00E850D2"/>
    <w:rsid w:val="00E857B2"/>
    <w:rsid w:val="00E8680C"/>
    <w:rsid w:val="00E907BC"/>
    <w:rsid w:val="00E90FB9"/>
    <w:rsid w:val="00E91298"/>
    <w:rsid w:val="00E914DD"/>
    <w:rsid w:val="00E91CF3"/>
    <w:rsid w:val="00E91F70"/>
    <w:rsid w:val="00E92499"/>
    <w:rsid w:val="00E92A52"/>
    <w:rsid w:val="00E93824"/>
    <w:rsid w:val="00E94873"/>
    <w:rsid w:val="00E952DA"/>
    <w:rsid w:val="00E9530F"/>
    <w:rsid w:val="00E95908"/>
    <w:rsid w:val="00E95EBC"/>
    <w:rsid w:val="00E9723F"/>
    <w:rsid w:val="00E97CFE"/>
    <w:rsid w:val="00EA2DC0"/>
    <w:rsid w:val="00EA338E"/>
    <w:rsid w:val="00EA3A59"/>
    <w:rsid w:val="00EA3C09"/>
    <w:rsid w:val="00EA4B35"/>
    <w:rsid w:val="00EA4BD6"/>
    <w:rsid w:val="00EA54DB"/>
    <w:rsid w:val="00EA56A4"/>
    <w:rsid w:val="00EA5B5D"/>
    <w:rsid w:val="00EA5EB2"/>
    <w:rsid w:val="00EA5F20"/>
    <w:rsid w:val="00EA60E4"/>
    <w:rsid w:val="00EA622F"/>
    <w:rsid w:val="00EA6555"/>
    <w:rsid w:val="00EA713C"/>
    <w:rsid w:val="00EA7392"/>
    <w:rsid w:val="00EA79CF"/>
    <w:rsid w:val="00EB0F4B"/>
    <w:rsid w:val="00EB1BDE"/>
    <w:rsid w:val="00EB1BE8"/>
    <w:rsid w:val="00EB234C"/>
    <w:rsid w:val="00EB2AC8"/>
    <w:rsid w:val="00EB2CF7"/>
    <w:rsid w:val="00EB3BAE"/>
    <w:rsid w:val="00EB3EB3"/>
    <w:rsid w:val="00EB56C3"/>
    <w:rsid w:val="00EB578A"/>
    <w:rsid w:val="00EB62F2"/>
    <w:rsid w:val="00EB77C9"/>
    <w:rsid w:val="00EC0624"/>
    <w:rsid w:val="00EC0D7A"/>
    <w:rsid w:val="00EC149E"/>
    <w:rsid w:val="00EC2006"/>
    <w:rsid w:val="00EC3467"/>
    <w:rsid w:val="00EC3848"/>
    <w:rsid w:val="00EC4046"/>
    <w:rsid w:val="00EC44C5"/>
    <w:rsid w:val="00EC4FFE"/>
    <w:rsid w:val="00EC5664"/>
    <w:rsid w:val="00EC5F20"/>
    <w:rsid w:val="00EC604A"/>
    <w:rsid w:val="00EC633D"/>
    <w:rsid w:val="00EC75AF"/>
    <w:rsid w:val="00EC7938"/>
    <w:rsid w:val="00ED0045"/>
    <w:rsid w:val="00ED087D"/>
    <w:rsid w:val="00ED10DE"/>
    <w:rsid w:val="00ED1123"/>
    <w:rsid w:val="00ED1424"/>
    <w:rsid w:val="00ED14C7"/>
    <w:rsid w:val="00ED3CFA"/>
    <w:rsid w:val="00ED589C"/>
    <w:rsid w:val="00ED5E6A"/>
    <w:rsid w:val="00ED6209"/>
    <w:rsid w:val="00EE00D8"/>
    <w:rsid w:val="00EE0602"/>
    <w:rsid w:val="00EE0CEF"/>
    <w:rsid w:val="00EE16E7"/>
    <w:rsid w:val="00EE1CA1"/>
    <w:rsid w:val="00EE1EA3"/>
    <w:rsid w:val="00EE1FE9"/>
    <w:rsid w:val="00EE25D2"/>
    <w:rsid w:val="00EE2859"/>
    <w:rsid w:val="00EE3852"/>
    <w:rsid w:val="00EE3D43"/>
    <w:rsid w:val="00EE42C3"/>
    <w:rsid w:val="00EE63CD"/>
    <w:rsid w:val="00EE6C74"/>
    <w:rsid w:val="00EE7D5A"/>
    <w:rsid w:val="00EF0DAC"/>
    <w:rsid w:val="00EF26CA"/>
    <w:rsid w:val="00EF2BC4"/>
    <w:rsid w:val="00EF2C99"/>
    <w:rsid w:val="00EF356E"/>
    <w:rsid w:val="00EF372E"/>
    <w:rsid w:val="00EF41F8"/>
    <w:rsid w:val="00EF433A"/>
    <w:rsid w:val="00EF4717"/>
    <w:rsid w:val="00EF5EA3"/>
    <w:rsid w:val="00EF645F"/>
    <w:rsid w:val="00EF6C2A"/>
    <w:rsid w:val="00EF6DF4"/>
    <w:rsid w:val="00F00310"/>
    <w:rsid w:val="00F003E2"/>
    <w:rsid w:val="00F003F8"/>
    <w:rsid w:val="00F00E9C"/>
    <w:rsid w:val="00F01189"/>
    <w:rsid w:val="00F01238"/>
    <w:rsid w:val="00F0149E"/>
    <w:rsid w:val="00F018F2"/>
    <w:rsid w:val="00F01EAC"/>
    <w:rsid w:val="00F01EC8"/>
    <w:rsid w:val="00F0260B"/>
    <w:rsid w:val="00F02A8C"/>
    <w:rsid w:val="00F02CA9"/>
    <w:rsid w:val="00F031D1"/>
    <w:rsid w:val="00F033CC"/>
    <w:rsid w:val="00F035BD"/>
    <w:rsid w:val="00F04C65"/>
    <w:rsid w:val="00F04CC7"/>
    <w:rsid w:val="00F05522"/>
    <w:rsid w:val="00F069E0"/>
    <w:rsid w:val="00F10CCE"/>
    <w:rsid w:val="00F11119"/>
    <w:rsid w:val="00F11641"/>
    <w:rsid w:val="00F123B7"/>
    <w:rsid w:val="00F129CB"/>
    <w:rsid w:val="00F13191"/>
    <w:rsid w:val="00F13A8C"/>
    <w:rsid w:val="00F13FDD"/>
    <w:rsid w:val="00F14553"/>
    <w:rsid w:val="00F1504C"/>
    <w:rsid w:val="00F151B8"/>
    <w:rsid w:val="00F1712F"/>
    <w:rsid w:val="00F17246"/>
    <w:rsid w:val="00F2013F"/>
    <w:rsid w:val="00F205B2"/>
    <w:rsid w:val="00F2066B"/>
    <w:rsid w:val="00F2294D"/>
    <w:rsid w:val="00F24223"/>
    <w:rsid w:val="00F24967"/>
    <w:rsid w:val="00F24C66"/>
    <w:rsid w:val="00F279AC"/>
    <w:rsid w:val="00F30972"/>
    <w:rsid w:val="00F30EBD"/>
    <w:rsid w:val="00F31A93"/>
    <w:rsid w:val="00F31B61"/>
    <w:rsid w:val="00F326A6"/>
    <w:rsid w:val="00F32C9B"/>
    <w:rsid w:val="00F344C9"/>
    <w:rsid w:val="00F34525"/>
    <w:rsid w:val="00F34AB4"/>
    <w:rsid w:val="00F3633D"/>
    <w:rsid w:val="00F36B74"/>
    <w:rsid w:val="00F36F67"/>
    <w:rsid w:val="00F37A15"/>
    <w:rsid w:val="00F40A35"/>
    <w:rsid w:val="00F41225"/>
    <w:rsid w:val="00F4234D"/>
    <w:rsid w:val="00F423AD"/>
    <w:rsid w:val="00F42779"/>
    <w:rsid w:val="00F446D5"/>
    <w:rsid w:val="00F448B3"/>
    <w:rsid w:val="00F44FE3"/>
    <w:rsid w:val="00F458AF"/>
    <w:rsid w:val="00F50D53"/>
    <w:rsid w:val="00F52AED"/>
    <w:rsid w:val="00F52C5E"/>
    <w:rsid w:val="00F52D44"/>
    <w:rsid w:val="00F54074"/>
    <w:rsid w:val="00F54145"/>
    <w:rsid w:val="00F5465F"/>
    <w:rsid w:val="00F55784"/>
    <w:rsid w:val="00F5737C"/>
    <w:rsid w:val="00F573A2"/>
    <w:rsid w:val="00F607A8"/>
    <w:rsid w:val="00F60ADF"/>
    <w:rsid w:val="00F621F5"/>
    <w:rsid w:val="00F62C1B"/>
    <w:rsid w:val="00F62EFA"/>
    <w:rsid w:val="00F63FC6"/>
    <w:rsid w:val="00F653DA"/>
    <w:rsid w:val="00F65EB1"/>
    <w:rsid w:val="00F6619C"/>
    <w:rsid w:val="00F66A4C"/>
    <w:rsid w:val="00F66E58"/>
    <w:rsid w:val="00F675B2"/>
    <w:rsid w:val="00F700E6"/>
    <w:rsid w:val="00F70EA0"/>
    <w:rsid w:val="00F73712"/>
    <w:rsid w:val="00F73CEB"/>
    <w:rsid w:val="00F74A7C"/>
    <w:rsid w:val="00F74BA8"/>
    <w:rsid w:val="00F74D88"/>
    <w:rsid w:val="00F75C84"/>
    <w:rsid w:val="00F76B6B"/>
    <w:rsid w:val="00F76D65"/>
    <w:rsid w:val="00F80128"/>
    <w:rsid w:val="00F80578"/>
    <w:rsid w:val="00F807AD"/>
    <w:rsid w:val="00F80FF3"/>
    <w:rsid w:val="00F8157F"/>
    <w:rsid w:val="00F81A9F"/>
    <w:rsid w:val="00F81DA7"/>
    <w:rsid w:val="00F8214D"/>
    <w:rsid w:val="00F82F1A"/>
    <w:rsid w:val="00F83DBD"/>
    <w:rsid w:val="00F83F37"/>
    <w:rsid w:val="00F8429D"/>
    <w:rsid w:val="00F846F1"/>
    <w:rsid w:val="00F84C21"/>
    <w:rsid w:val="00F8522B"/>
    <w:rsid w:val="00F855F8"/>
    <w:rsid w:val="00F85853"/>
    <w:rsid w:val="00F86110"/>
    <w:rsid w:val="00F862C7"/>
    <w:rsid w:val="00F90A67"/>
    <w:rsid w:val="00F90C2A"/>
    <w:rsid w:val="00F90D80"/>
    <w:rsid w:val="00F9187A"/>
    <w:rsid w:val="00F91E67"/>
    <w:rsid w:val="00F92094"/>
    <w:rsid w:val="00F932D9"/>
    <w:rsid w:val="00F93CD8"/>
    <w:rsid w:val="00F94541"/>
    <w:rsid w:val="00F94861"/>
    <w:rsid w:val="00F95027"/>
    <w:rsid w:val="00F9511C"/>
    <w:rsid w:val="00F957DA"/>
    <w:rsid w:val="00F975F8"/>
    <w:rsid w:val="00F9786D"/>
    <w:rsid w:val="00F978BD"/>
    <w:rsid w:val="00FA06AE"/>
    <w:rsid w:val="00FA13A8"/>
    <w:rsid w:val="00FA157D"/>
    <w:rsid w:val="00FA188E"/>
    <w:rsid w:val="00FA3528"/>
    <w:rsid w:val="00FA3698"/>
    <w:rsid w:val="00FA371F"/>
    <w:rsid w:val="00FA38CC"/>
    <w:rsid w:val="00FA3BC0"/>
    <w:rsid w:val="00FA3BDE"/>
    <w:rsid w:val="00FA4C8C"/>
    <w:rsid w:val="00FA59BF"/>
    <w:rsid w:val="00FA652C"/>
    <w:rsid w:val="00FA677A"/>
    <w:rsid w:val="00FB060D"/>
    <w:rsid w:val="00FB06DC"/>
    <w:rsid w:val="00FB0BAC"/>
    <w:rsid w:val="00FB0D8D"/>
    <w:rsid w:val="00FB0F1E"/>
    <w:rsid w:val="00FB110A"/>
    <w:rsid w:val="00FB118E"/>
    <w:rsid w:val="00FB15BE"/>
    <w:rsid w:val="00FB16A9"/>
    <w:rsid w:val="00FB3620"/>
    <w:rsid w:val="00FB447B"/>
    <w:rsid w:val="00FB5B8B"/>
    <w:rsid w:val="00FB7E1E"/>
    <w:rsid w:val="00FB7F1C"/>
    <w:rsid w:val="00FB7FEA"/>
    <w:rsid w:val="00FC093C"/>
    <w:rsid w:val="00FC0CAC"/>
    <w:rsid w:val="00FC10A1"/>
    <w:rsid w:val="00FC1110"/>
    <w:rsid w:val="00FC22D2"/>
    <w:rsid w:val="00FC4327"/>
    <w:rsid w:val="00FC5301"/>
    <w:rsid w:val="00FC613F"/>
    <w:rsid w:val="00FC683A"/>
    <w:rsid w:val="00FC6A0F"/>
    <w:rsid w:val="00FC738A"/>
    <w:rsid w:val="00FC7444"/>
    <w:rsid w:val="00FC774E"/>
    <w:rsid w:val="00FD0BC2"/>
    <w:rsid w:val="00FD11BE"/>
    <w:rsid w:val="00FD12C3"/>
    <w:rsid w:val="00FD218C"/>
    <w:rsid w:val="00FD235C"/>
    <w:rsid w:val="00FD485B"/>
    <w:rsid w:val="00FD4C3E"/>
    <w:rsid w:val="00FD4C70"/>
    <w:rsid w:val="00FD4F89"/>
    <w:rsid w:val="00FD5DE8"/>
    <w:rsid w:val="00FD6066"/>
    <w:rsid w:val="00FD63D1"/>
    <w:rsid w:val="00FD6B47"/>
    <w:rsid w:val="00FD736C"/>
    <w:rsid w:val="00FE0157"/>
    <w:rsid w:val="00FE0459"/>
    <w:rsid w:val="00FE08B4"/>
    <w:rsid w:val="00FE0900"/>
    <w:rsid w:val="00FE0C54"/>
    <w:rsid w:val="00FE1525"/>
    <w:rsid w:val="00FE2788"/>
    <w:rsid w:val="00FE2818"/>
    <w:rsid w:val="00FE2A65"/>
    <w:rsid w:val="00FE2A94"/>
    <w:rsid w:val="00FE37FA"/>
    <w:rsid w:val="00FE3FF7"/>
    <w:rsid w:val="00FE40FE"/>
    <w:rsid w:val="00FE53D3"/>
    <w:rsid w:val="00FE593A"/>
    <w:rsid w:val="00FE6E74"/>
    <w:rsid w:val="00FF0810"/>
    <w:rsid w:val="00FF0B3E"/>
    <w:rsid w:val="00FF27E1"/>
    <w:rsid w:val="00FF31D2"/>
    <w:rsid w:val="00FF33F0"/>
    <w:rsid w:val="00FF3C8D"/>
    <w:rsid w:val="00FF3F9C"/>
    <w:rsid w:val="00FF526F"/>
    <w:rsid w:val="00FF5C86"/>
    <w:rsid w:val="00FF676D"/>
    <w:rsid w:val="00FF79A3"/>
    <w:rsid w:val="00FF7F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B9BFA"/>
  <w15:docId w15:val="{CD95DFFC-5853-4F50-8098-90E981293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D1C"/>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A45C8A"/>
    <w:pPr>
      <w:keepNext/>
      <w:keepLines/>
      <w:spacing w:before="480" w:line="276" w:lineRule="auto"/>
      <w:outlineLvl w:val="0"/>
    </w:pPr>
    <w:rPr>
      <w:rFonts w:ascii="Cambria" w:hAnsi="Cambria"/>
      <w:b/>
      <w:bCs/>
      <w:sz w:val="28"/>
      <w:szCs w:val="28"/>
      <w:lang w:eastAsia="en-US"/>
    </w:rPr>
  </w:style>
  <w:style w:type="paragraph" w:styleId="Heading2">
    <w:name w:val="heading 2"/>
    <w:basedOn w:val="Normal"/>
    <w:next w:val="Normal"/>
    <w:link w:val="Heading2Char"/>
    <w:uiPriority w:val="9"/>
    <w:unhideWhenUsed/>
    <w:qFormat/>
    <w:rsid w:val="00A45C8A"/>
    <w:pPr>
      <w:keepNext/>
      <w:keepLines/>
      <w:spacing w:before="200" w:line="276" w:lineRule="auto"/>
      <w:outlineLvl w:val="1"/>
    </w:pPr>
    <w:rPr>
      <w:rFonts w:ascii="Cambria" w:hAnsi="Cambria"/>
      <w:b/>
      <w:bCs/>
      <w:sz w:val="26"/>
      <w:szCs w:val="26"/>
      <w:lang w:eastAsia="en-US"/>
    </w:rPr>
  </w:style>
  <w:style w:type="paragraph" w:styleId="Heading3">
    <w:name w:val="heading 3"/>
    <w:basedOn w:val="Normal"/>
    <w:next w:val="Normal"/>
    <w:link w:val="Heading3Char"/>
    <w:uiPriority w:val="9"/>
    <w:unhideWhenUsed/>
    <w:qFormat/>
    <w:rsid w:val="00A45C8A"/>
    <w:pPr>
      <w:keepNext/>
      <w:spacing w:before="240" w:after="60" w:line="276" w:lineRule="auto"/>
      <w:outlineLvl w:val="2"/>
    </w:pPr>
    <w:rPr>
      <w:rFonts w:ascii="Calibri Light" w:hAnsi="Calibri Light"/>
      <w:b/>
      <w:bCs/>
      <w:sz w:val="26"/>
      <w:szCs w:val="26"/>
      <w:lang w:eastAsia="en-US"/>
    </w:rPr>
  </w:style>
  <w:style w:type="paragraph" w:styleId="Heading4">
    <w:name w:val="heading 4"/>
    <w:basedOn w:val="Normal"/>
    <w:next w:val="Normal"/>
    <w:link w:val="Heading4Char"/>
    <w:uiPriority w:val="9"/>
    <w:unhideWhenUsed/>
    <w:qFormat/>
    <w:rsid w:val="004B0738"/>
    <w:pPr>
      <w:keepNext/>
      <w:keepLines/>
      <w:spacing w:before="40" w:line="276" w:lineRule="auto"/>
      <w:outlineLvl w:val="3"/>
    </w:pPr>
    <w:rPr>
      <w:rFonts w:asciiTheme="majorHAnsi" w:eastAsiaTheme="majorEastAsia" w:hAnsiTheme="majorHAnsi" w:cstheme="majorBidi"/>
      <w:i/>
      <w:iCs/>
      <w:color w:val="2F5496" w:themeColor="accent1" w:themeShade="B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C8A"/>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rsid w:val="00A45C8A"/>
    <w:rPr>
      <w:rFonts w:ascii="Cambria" w:eastAsia="Times New Roman" w:hAnsi="Cambria" w:cs="Times New Roman"/>
      <w:b/>
      <w:bCs/>
      <w:sz w:val="26"/>
      <w:szCs w:val="26"/>
    </w:rPr>
  </w:style>
  <w:style w:type="character" w:customStyle="1" w:styleId="Heading3Char">
    <w:name w:val="Heading 3 Char"/>
    <w:basedOn w:val="DefaultParagraphFont"/>
    <w:link w:val="Heading3"/>
    <w:uiPriority w:val="9"/>
    <w:rsid w:val="00A45C8A"/>
    <w:rPr>
      <w:rFonts w:ascii="Calibri Light" w:eastAsia="Times New Roman" w:hAnsi="Calibri Light" w:cs="Times New Roman"/>
      <w:b/>
      <w:bCs/>
      <w:sz w:val="26"/>
      <w:szCs w:val="26"/>
    </w:rPr>
  </w:style>
  <w:style w:type="paragraph" w:customStyle="1" w:styleId="Default">
    <w:name w:val="Default"/>
    <w:link w:val="DefaultChar"/>
    <w:rsid w:val="00A45C8A"/>
    <w:pPr>
      <w:tabs>
        <w:tab w:val="left" w:pos="709"/>
      </w:tabs>
      <w:suppressAutoHyphens/>
      <w:spacing w:after="200" w:line="276" w:lineRule="atLeast"/>
    </w:pPr>
    <w:rPr>
      <w:rFonts w:ascii="Calibri" w:eastAsia="Times New Roman" w:hAnsi="Calibri" w:cs="Times New Roman"/>
      <w:sz w:val="22"/>
      <w:szCs w:val="22"/>
      <w:lang w:val="en-GB"/>
    </w:rPr>
  </w:style>
  <w:style w:type="paragraph" w:styleId="ListParagraph">
    <w:name w:val="List Paragraph"/>
    <w:basedOn w:val="Normal"/>
    <w:uiPriority w:val="34"/>
    <w:qFormat/>
    <w:rsid w:val="00A45C8A"/>
    <w:pPr>
      <w:spacing w:after="200" w:line="276" w:lineRule="auto"/>
      <w:ind w:left="720"/>
      <w:contextualSpacing/>
    </w:pPr>
    <w:rPr>
      <w:rFonts w:ascii="Calibri" w:eastAsia="Calibri" w:hAnsi="Calibri"/>
      <w:sz w:val="22"/>
      <w:szCs w:val="22"/>
      <w:lang w:eastAsia="en-US"/>
    </w:rPr>
  </w:style>
  <w:style w:type="character" w:customStyle="1" w:styleId="e24kjd">
    <w:name w:val="e24kjd"/>
    <w:rsid w:val="00A45C8A"/>
  </w:style>
  <w:style w:type="character" w:customStyle="1" w:styleId="DefaultChar">
    <w:name w:val="Default Char"/>
    <w:link w:val="Default"/>
    <w:rsid w:val="00A45C8A"/>
    <w:rPr>
      <w:rFonts w:ascii="Calibri" w:eastAsia="Times New Roman" w:hAnsi="Calibri" w:cs="Times New Roman"/>
      <w:sz w:val="22"/>
      <w:szCs w:val="22"/>
      <w:lang w:val="en-GB"/>
    </w:rPr>
  </w:style>
  <w:style w:type="paragraph" w:styleId="BalloonText">
    <w:name w:val="Balloon Text"/>
    <w:basedOn w:val="Normal"/>
    <w:link w:val="BalloonTextChar"/>
    <w:uiPriority w:val="99"/>
    <w:semiHidden/>
    <w:unhideWhenUsed/>
    <w:rsid w:val="0026769B"/>
    <w:rPr>
      <w:rFonts w:ascii="Lucida Grande" w:eastAsia="Calibri"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26769B"/>
    <w:rPr>
      <w:rFonts w:ascii="Lucida Grande" w:eastAsia="Calibri" w:hAnsi="Lucida Grande" w:cs="Lucida Grande"/>
      <w:sz w:val="18"/>
      <w:szCs w:val="18"/>
    </w:rPr>
  </w:style>
  <w:style w:type="character" w:styleId="CommentReference">
    <w:name w:val="annotation reference"/>
    <w:basedOn w:val="DefaultParagraphFont"/>
    <w:uiPriority w:val="99"/>
    <w:semiHidden/>
    <w:unhideWhenUsed/>
    <w:rsid w:val="00271E20"/>
    <w:rPr>
      <w:sz w:val="18"/>
      <w:szCs w:val="18"/>
    </w:rPr>
  </w:style>
  <w:style w:type="paragraph" w:styleId="CommentText">
    <w:name w:val="annotation text"/>
    <w:basedOn w:val="Normal"/>
    <w:link w:val="CommentTextChar"/>
    <w:uiPriority w:val="99"/>
    <w:semiHidden/>
    <w:unhideWhenUsed/>
    <w:rsid w:val="00271E20"/>
    <w:pPr>
      <w:spacing w:after="200"/>
    </w:pPr>
    <w:rPr>
      <w:rFonts w:ascii="Calibri" w:eastAsia="Calibri" w:hAnsi="Calibri"/>
      <w:lang w:eastAsia="en-US"/>
    </w:rPr>
  </w:style>
  <w:style w:type="character" w:customStyle="1" w:styleId="CommentTextChar">
    <w:name w:val="Comment Text Char"/>
    <w:basedOn w:val="DefaultParagraphFont"/>
    <w:link w:val="CommentText"/>
    <w:uiPriority w:val="99"/>
    <w:semiHidden/>
    <w:rsid w:val="00271E20"/>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271E20"/>
    <w:rPr>
      <w:b/>
      <w:bCs/>
      <w:sz w:val="20"/>
      <w:szCs w:val="20"/>
    </w:rPr>
  </w:style>
  <w:style w:type="character" w:customStyle="1" w:styleId="CommentSubjectChar">
    <w:name w:val="Comment Subject Char"/>
    <w:basedOn w:val="CommentTextChar"/>
    <w:link w:val="CommentSubject"/>
    <w:uiPriority w:val="99"/>
    <w:semiHidden/>
    <w:rsid w:val="00271E20"/>
    <w:rPr>
      <w:rFonts w:ascii="Calibri" w:eastAsia="Calibri" w:hAnsi="Calibri" w:cs="Times New Roman"/>
      <w:b/>
      <w:bCs/>
      <w:sz w:val="20"/>
      <w:szCs w:val="20"/>
    </w:rPr>
  </w:style>
  <w:style w:type="character" w:customStyle="1" w:styleId="Heading4Char">
    <w:name w:val="Heading 4 Char"/>
    <w:basedOn w:val="DefaultParagraphFont"/>
    <w:link w:val="Heading4"/>
    <w:uiPriority w:val="9"/>
    <w:rsid w:val="004B0738"/>
    <w:rPr>
      <w:rFonts w:asciiTheme="majorHAnsi" w:eastAsiaTheme="majorEastAsia" w:hAnsiTheme="majorHAnsi" w:cstheme="majorBidi"/>
      <w:i/>
      <w:iCs/>
      <w:color w:val="2F5496" w:themeColor="accent1" w:themeShade="BF"/>
      <w:sz w:val="22"/>
      <w:szCs w:val="22"/>
    </w:rPr>
  </w:style>
  <w:style w:type="paragraph" w:styleId="HTMLPreformatted">
    <w:name w:val="HTML Preformatted"/>
    <w:basedOn w:val="Normal"/>
    <w:link w:val="HTMLPreformattedChar"/>
    <w:uiPriority w:val="99"/>
    <w:semiHidden/>
    <w:unhideWhenUsed/>
    <w:rsid w:val="00397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397CBF"/>
    <w:rPr>
      <w:rFonts w:ascii="Courier New" w:eastAsia="Times New Roman" w:hAnsi="Courier New" w:cs="Courier New"/>
      <w:sz w:val="20"/>
      <w:szCs w:val="20"/>
    </w:rPr>
  </w:style>
  <w:style w:type="paragraph" w:styleId="NormalWeb">
    <w:name w:val="Normal (Web)"/>
    <w:basedOn w:val="Normal"/>
    <w:uiPriority w:val="99"/>
    <w:unhideWhenUsed/>
    <w:rsid w:val="0055796A"/>
    <w:pPr>
      <w:spacing w:before="100" w:beforeAutospacing="1" w:after="100" w:afterAutospacing="1"/>
    </w:pPr>
    <w:rPr>
      <w:lang w:eastAsia="en-US"/>
    </w:rPr>
  </w:style>
  <w:style w:type="character" w:styleId="Hyperlink">
    <w:name w:val="Hyperlink"/>
    <w:uiPriority w:val="99"/>
    <w:unhideWhenUsed/>
    <w:rsid w:val="0055796A"/>
    <w:rPr>
      <w:color w:val="0000FF"/>
      <w:u w:val="single"/>
    </w:rPr>
  </w:style>
  <w:style w:type="paragraph" w:styleId="TOC1">
    <w:name w:val="toc 1"/>
    <w:basedOn w:val="Normal"/>
    <w:next w:val="Normal"/>
    <w:autoRedefine/>
    <w:uiPriority w:val="39"/>
    <w:unhideWhenUsed/>
    <w:rsid w:val="00B03760"/>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3D5CB9"/>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55796A"/>
    <w:pPr>
      <w:ind w:left="480"/>
    </w:pPr>
    <w:rPr>
      <w:rFonts w:asciiTheme="minorHAnsi" w:hAnsiTheme="minorHAnsi" w:cstheme="minorHAnsi"/>
      <w:sz w:val="20"/>
      <w:szCs w:val="20"/>
    </w:rPr>
  </w:style>
  <w:style w:type="character" w:customStyle="1" w:styleId="st">
    <w:name w:val="st"/>
    <w:basedOn w:val="DefaultParagraphFont"/>
    <w:rsid w:val="0055796A"/>
  </w:style>
  <w:style w:type="paragraph" w:styleId="Header">
    <w:name w:val="header"/>
    <w:basedOn w:val="Normal"/>
    <w:link w:val="HeaderChar"/>
    <w:uiPriority w:val="99"/>
    <w:unhideWhenUsed/>
    <w:rsid w:val="00A1237B"/>
    <w:pPr>
      <w:tabs>
        <w:tab w:val="center" w:pos="4680"/>
        <w:tab w:val="right" w:pos="9360"/>
      </w:tabs>
    </w:pPr>
    <w:rPr>
      <w:rFonts w:ascii="Calibri" w:eastAsia="Calibri" w:hAnsi="Calibri"/>
      <w:sz w:val="22"/>
      <w:szCs w:val="22"/>
      <w:lang w:eastAsia="en-US"/>
    </w:rPr>
  </w:style>
  <w:style w:type="character" w:customStyle="1" w:styleId="HeaderChar">
    <w:name w:val="Header Char"/>
    <w:basedOn w:val="DefaultParagraphFont"/>
    <w:link w:val="Header"/>
    <w:uiPriority w:val="99"/>
    <w:rsid w:val="00A1237B"/>
    <w:rPr>
      <w:rFonts w:ascii="Calibri" w:eastAsia="Calibri" w:hAnsi="Calibri" w:cs="Times New Roman"/>
      <w:sz w:val="22"/>
      <w:szCs w:val="22"/>
    </w:rPr>
  </w:style>
  <w:style w:type="paragraph" w:styleId="Footer">
    <w:name w:val="footer"/>
    <w:basedOn w:val="Normal"/>
    <w:link w:val="FooterChar"/>
    <w:uiPriority w:val="99"/>
    <w:unhideWhenUsed/>
    <w:rsid w:val="00A1237B"/>
    <w:pPr>
      <w:tabs>
        <w:tab w:val="center" w:pos="4680"/>
        <w:tab w:val="right" w:pos="9360"/>
      </w:tabs>
    </w:pPr>
    <w:rPr>
      <w:rFonts w:ascii="Calibri" w:eastAsia="Calibri" w:hAnsi="Calibri"/>
      <w:sz w:val="22"/>
      <w:szCs w:val="22"/>
      <w:lang w:eastAsia="en-US"/>
    </w:rPr>
  </w:style>
  <w:style w:type="character" w:customStyle="1" w:styleId="FooterChar">
    <w:name w:val="Footer Char"/>
    <w:basedOn w:val="DefaultParagraphFont"/>
    <w:link w:val="Footer"/>
    <w:uiPriority w:val="99"/>
    <w:rsid w:val="00A1237B"/>
    <w:rPr>
      <w:rFonts w:ascii="Calibri" w:eastAsia="Calibri" w:hAnsi="Calibri" w:cs="Times New Roman"/>
      <w:sz w:val="22"/>
      <w:szCs w:val="22"/>
    </w:rPr>
  </w:style>
  <w:style w:type="table" w:styleId="TableGrid">
    <w:name w:val="Table Grid"/>
    <w:basedOn w:val="TableNormal"/>
    <w:uiPriority w:val="59"/>
    <w:rsid w:val="00264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B5A2D"/>
    <w:rPr>
      <w:rFonts w:ascii="Calibri" w:eastAsia="Calibri" w:hAnsi="Calibri" w:cs="Times New Roman"/>
      <w:sz w:val="22"/>
      <w:szCs w:val="22"/>
    </w:rPr>
  </w:style>
  <w:style w:type="character" w:customStyle="1" w:styleId="nd-word">
    <w:name w:val="nd-word"/>
    <w:basedOn w:val="DefaultParagraphFont"/>
    <w:rsid w:val="001C3629"/>
  </w:style>
  <w:style w:type="paragraph" w:styleId="Subtitle">
    <w:name w:val="Subtitle"/>
    <w:basedOn w:val="Normal"/>
    <w:next w:val="Normal"/>
    <w:link w:val="SubtitleChar"/>
    <w:uiPriority w:val="11"/>
    <w:qFormat/>
    <w:rsid w:val="007A265D"/>
    <w:pPr>
      <w:numPr>
        <w:ilvl w:val="1"/>
      </w:numPr>
      <w:spacing w:after="160"/>
    </w:pPr>
    <w:rPr>
      <w:rFonts w:asciiTheme="minorHAnsi" w:eastAsiaTheme="minorEastAsia" w:hAnsiTheme="minorHAnsi" w:cstheme="minorBidi"/>
      <w:color w:val="5A5A5A" w:themeColor="text1" w:themeTint="A5"/>
      <w:spacing w:val="15"/>
      <w:sz w:val="22"/>
      <w:szCs w:val="22"/>
      <w:lang w:eastAsia="en-US"/>
    </w:rPr>
  </w:style>
  <w:style w:type="character" w:customStyle="1" w:styleId="SubtitleChar">
    <w:name w:val="Subtitle Char"/>
    <w:basedOn w:val="DefaultParagraphFont"/>
    <w:link w:val="Subtitle"/>
    <w:uiPriority w:val="11"/>
    <w:rsid w:val="007A265D"/>
    <w:rPr>
      <w:rFonts w:eastAsiaTheme="minorEastAsia"/>
      <w:color w:val="5A5A5A" w:themeColor="text1" w:themeTint="A5"/>
      <w:spacing w:val="15"/>
      <w:sz w:val="22"/>
      <w:szCs w:val="22"/>
    </w:rPr>
  </w:style>
  <w:style w:type="paragraph" w:styleId="Caption">
    <w:name w:val="caption"/>
    <w:basedOn w:val="Normal"/>
    <w:next w:val="Normal"/>
    <w:uiPriority w:val="35"/>
    <w:unhideWhenUsed/>
    <w:qFormat/>
    <w:rsid w:val="00702CB2"/>
    <w:pPr>
      <w:spacing w:after="200" w:line="276" w:lineRule="auto"/>
    </w:pPr>
    <w:rPr>
      <w:rFonts w:ascii="Calibri" w:eastAsia="Calibri" w:hAnsi="Calibri"/>
      <w:b/>
      <w:bCs/>
      <w:sz w:val="20"/>
      <w:szCs w:val="20"/>
      <w:lang w:eastAsia="en-US"/>
    </w:rPr>
  </w:style>
  <w:style w:type="paragraph" w:styleId="TableofFigures">
    <w:name w:val="table of figures"/>
    <w:basedOn w:val="Normal"/>
    <w:next w:val="Normal"/>
    <w:uiPriority w:val="99"/>
    <w:unhideWhenUsed/>
    <w:rsid w:val="00772C09"/>
    <w:pPr>
      <w:ind w:left="480" w:hanging="480"/>
    </w:pPr>
    <w:rPr>
      <w:rFonts w:asciiTheme="minorHAnsi" w:hAnsiTheme="minorHAnsi" w:cstheme="minorHAnsi"/>
      <w:smallCaps/>
      <w:sz w:val="20"/>
      <w:szCs w:val="20"/>
    </w:rPr>
  </w:style>
  <w:style w:type="paragraph" w:styleId="EndnoteText">
    <w:name w:val="endnote text"/>
    <w:basedOn w:val="Normal"/>
    <w:link w:val="EndnoteTextChar"/>
    <w:uiPriority w:val="99"/>
    <w:semiHidden/>
    <w:unhideWhenUsed/>
    <w:rsid w:val="00D917CD"/>
    <w:rPr>
      <w:rFonts w:ascii="Calibri" w:eastAsia="Calibri" w:hAnsi="Calibri"/>
      <w:sz w:val="20"/>
      <w:szCs w:val="20"/>
      <w:lang w:eastAsia="en-US"/>
    </w:rPr>
  </w:style>
  <w:style w:type="character" w:customStyle="1" w:styleId="EndnoteTextChar">
    <w:name w:val="Endnote Text Char"/>
    <w:basedOn w:val="DefaultParagraphFont"/>
    <w:link w:val="EndnoteText"/>
    <w:uiPriority w:val="99"/>
    <w:semiHidden/>
    <w:rsid w:val="00D917CD"/>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D917CD"/>
    <w:rPr>
      <w:vertAlign w:val="superscript"/>
    </w:rPr>
  </w:style>
  <w:style w:type="character" w:customStyle="1" w:styleId="UnresolvedMention1">
    <w:name w:val="Unresolved Mention1"/>
    <w:basedOn w:val="DefaultParagraphFont"/>
    <w:uiPriority w:val="99"/>
    <w:semiHidden/>
    <w:unhideWhenUsed/>
    <w:rsid w:val="00C727E4"/>
    <w:rPr>
      <w:color w:val="605E5C"/>
      <w:shd w:val="clear" w:color="auto" w:fill="E1DFDD"/>
    </w:rPr>
  </w:style>
  <w:style w:type="character" w:styleId="FollowedHyperlink">
    <w:name w:val="FollowedHyperlink"/>
    <w:basedOn w:val="DefaultParagraphFont"/>
    <w:uiPriority w:val="99"/>
    <w:semiHidden/>
    <w:unhideWhenUsed/>
    <w:rsid w:val="00C5764A"/>
    <w:rPr>
      <w:color w:val="954F72" w:themeColor="followedHyperlink"/>
      <w:u w:val="single"/>
    </w:rPr>
  </w:style>
  <w:style w:type="paragraph" w:styleId="TOCHeading">
    <w:name w:val="TOC Heading"/>
    <w:basedOn w:val="Heading1"/>
    <w:next w:val="Normal"/>
    <w:uiPriority w:val="39"/>
    <w:unhideWhenUsed/>
    <w:qFormat/>
    <w:rsid w:val="00F52C5E"/>
    <w:pPr>
      <w:outlineLvl w:val="9"/>
    </w:pPr>
    <w:rPr>
      <w:rFonts w:asciiTheme="majorHAnsi" w:eastAsiaTheme="majorEastAsia" w:hAnsiTheme="majorHAnsi" w:cstheme="majorBidi"/>
      <w:color w:val="2F5496" w:themeColor="accent1" w:themeShade="BF"/>
    </w:rPr>
  </w:style>
  <w:style w:type="paragraph" w:styleId="TOC4">
    <w:name w:val="toc 4"/>
    <w:basedOn w:val="Normal"/>
    <w:next w:val="Normal"/>
    <w:autoRedefine/>
    <w:uiPriority w:val="39"/>
    <w:unhideWhenUsed/>
    <w:rsid w:val="00F52C5E"/>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F52C5E"/>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F52C5E"/>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F52C5E"/>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F52C5E"/>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F52C5E"/>
    <w:pPr>
      <w:ind w:left="1920"/>
    </w:pPr>
    <w:rPr>
      <w:rFonts w:asciiTheme="minorHAnsi" w:hAnsiTheme="minorHAnsi" w:cstheme="minorHAnsi"/>
      <w:sz w:val="20"/>
      <w:szCs w:val="20"/>
    </w:rPr>
  </w:style>
  <w:style w:type="paragraph" w:styleId="Revision">
    <w:name w:val="Revision"/>
    <w:hidden/>
    <w:uiPriority w:val="99"/>
    <w:semiHidden/>
    <w:rsid w:val="00006351"/>
    <w:rPr>
      <w:rFonts w:ascii="Calibri" w:eastAsia="Calibri" w:hAnsi="Calibri" w:cs="Times New Roman"/>
      <w:sz w:val="22"/>
      <w:szCs w:val="22"/>
    </w:rPr>
  </w:style>
  <w:style w:type="table" w:styleId="GridTable1Light-Accent1">
    <w:name w:val="Grid Table 1 Light Accent 1"/>
    <w:basedOn w:val="TableNormal"/>
    <w:uiPriority w:val="46"/>
    <w:rsid w:val="00FB06DC"/>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B06D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PlainTable5">
    <w:name w:val="Plain Table 5"/>
    <w:basedOn w:val="TableNormal"/>
    <w:uiPriority w:val="99"/>
    <w:rsid w:val="00FB06D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99"/>
    <w:rsid w:val="00FB06D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99"/>
    <w:rsid w:val="00FB06D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99"/>
    <w:rsid w:val="00FB06D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99"/>
    <w:rsid w:val="00FB06D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99"/>
    <w:rsid w:val="00FB06D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FB06DC"/>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B06DC"/>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B06DC"/>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FB06DC"/>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FB06DC"/>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FB06DC"/>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Emphasis">
    <w:name w:val="Emphasis"/>
    <w:basedOn w:val="DefaultParagraphFont"/>
    <w:uiPriority w:val="20"/>
    <w:qFormat/>
    <w:rsid w:val="004049E9"/>
    <w:rPr>
      <w:i/>
      <w:iCs/>
    </w:rPr>
  </w:style>
  <w:style w:type="character" w:styleId="PageNumber">
    <w:name w:val="page number"/>
    <w:basedOn w:val="DefaultParagraphFont"/>
    <w:uiPriority w:val="99"/>
    <w:semiHidden/>
    <w:unhideWhenUsed/>
    <w:rsid w:val="005F49CC"/>
  </w:style>
  <w:style w:type="character" w:styleId="LineNumber">
    <w:name w:val="line number"/>
    <w:basedOn w:val="DefaultParagraphFont"/>
    <w:uiPriority w:val="99"/>
    <w:semiHidden/>
    <w:unhideWhenUsed/>
    <w:rsid w:val="00C5475D"/>
  </w:style>
  <w:style w:type="table" w:styleId="GridTable3-Accent1">
    <w:name w:val="Grid Table 3 Accent 1"/>
    <w:basedOn w:val="TableNormal"/>
    <w:uiPriority w:val="48"/>
    <w:rsid w:val="00C7372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2-Accent6">
    <w:name w:val="Grid Table 2 Accent 6"/>
    <w:basedOn w:val="TableNormal"/>
    <w:uiPriority w:val="47"/>
    <w:rsid w:val="00C7372F"/>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5">
    <w:name w:val="Grid Table 2 Accent 5"/>
    <w:basedOn w:val="TableNormal"/>
    <w:uiPriority w:val="47"/>
    <w:rsid w:val="00C7372F"/>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4">
    <w:name w:val="Grid Table 2 Accent 4"/>
    <w:basedOn w:val="TableNormal"/>
    <w:uiPriority w:val="47"/>
    <w:rsid w:val="00C7372F"/>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3233">
      <w:bodyDiv w:val="1"/>
      <w:marLeft w:val="0"/>
      <w:marRight w:val="0"/>
      <w:marTop w:val="0"/>
      <w:marBottom w:val="0"/>
      <w:divBdr>
        <w:top w:val="none" w:sz="0" w:space="0" w:color="auto"/>
        <w:left w:val="none" w:sz="0" w:space="0" w:color="auto"/>
        <w:bottom w:val="none" w:sz="0" w:space="0" w:color="auto"/>
        <w:right w:val="none" w:sz="0" w:space="0" w:color="auto"/>
      </w:divBdr>
      <w:divsChild>
        <w:div w:id="230621437">
          <w:marLeft w:val="0"/>
          <w:marRight w:val="0"/>
          <w:marTop w:val="0"/>
          <w:marBottom w:val="0"/>
          <w:divBdr>
            <w:top w:val="none" w:sz="0" w:space="0" w:color="auto"/>
            <w:left w:val="none" w:sz="0" w:space="0" w:color="auto"/>
            <w:bottom w:val="none" w:sz="0" w:space="0" w:color="auto"/>
            <w:right w:val="none" w:sz="0" w:space="0" w:color="auto"/>
          </w:divBdr>
        </w:div>
        <w:div w:id="1198544401">
          <w:marLeft w:val="0"/>
          <w:marRight w:val="0"/>
          <w:marTop w:val="0"/>
          <w:marBottom w:val="0"/>
          <w:divBdr>
            <w:top w:val="none" w:sz="0" w:space="0" w:color="auto"/>
            <w:left w:val="none" w:sz="0" w:space="0" w:color="auto"/>
            <w:bottom w:val="none" w:sz="0" w:space="0" w:color="auto"/>
            <w:right w:val="none" w:sz="0" w:space="0" w:color="auto"/>
          </w:divBdr>
        </w:div>
        <w:div w:id="1470128227">
          <w:marLeft w:val="0"/>
          <w:marRight w:val="0"/>
          <w:marTop w:val="0"/>
          <w:marBottom w:val="0"/>
          <w:divBdr>
            <w:top w:val="none" w:sz="0" w:space="0" w:color="auto"/>
            <w:left w:val="none" w:sz="0" w:space="0" w:color="auto"/>
            <w:bottom w:val="none" w:sz="0" w:space="0" w:color="auto"/>
            <w:right w:val="none" w:sz="0" w:space="0" w:color="auto"/>
          </w:divBdr>
        </w:div>
        <w:div w:id="1523283856">
          <w:marLeft w:val="0"/>
          <w:marRight w:val="0"/>
          <w:marTop w:val="0"/>
          <w:marBottom w:val="0"/>
          <w:divBdr>
            <w:top w:val="none" w:sz="0" w:space="0" w:color="auto"/>
            <w:left w:val="none" w:sz="0" w:space="0" w:color="auto"/>
            <w:bottom w:val="none" w:sz="0" w:space="0" w:color="auto"/>
            <w:right w:val="none" w:sz="0" w:space="0" w:color="auto"/>
          </w:divBdr>
        </w:div>
        <w:div w:id="1697920863">
          <w:marLeft w:val="0"/>
          <w:marRight w:val="0"/>
          <w:marTop w:val="0"/>
          <w:marBottom w:val="0"/>
          <w:divBdr>
            <w:top w:val="none" w:sz="0" w:space="0" w:color="auto"/>
            <w:left w:val="none" w:sz="0" w:space="0" w:color="auto"/>
            <w:bottom w:val="none" w:sz="0" w:space="0" w:color="auto"/>
            <w:right w:val="none" w:sz="0" w:space="0" w:color="auto"/>
          </w:divBdr>
        </w:div>
        <w:div w:id="2029797477">
          <w:marLeft w:val="0"/>
          <w:marRight w:val="0"/>
          <w:marTop w:val="0"/>
          <w:marBottom w:val="0"/>
          <w:divBdr>
            <w:top w:val="none" w:sz="0" w:space="0" w:color="auto"/>
            <w:left w:val="none" w:sz="0" w:space="0" w:color="auto"/>
            <w:bottom w:val="none" w:sz="0" w:space="0" w:color="auto"/>
            <w:right w:val="none" w:sz="0" w:space="0" w:color="auto"/>
          </w:divBdr>
        </w:div>
      </w:divsChild>
    </w:div>
    <w:div w:id="40788517">
      <w:bodyDiv w:val="1"/>
      <w:marLeft w:val="0"/>
      <w:marRight w:val="0"/>
      <w:marTop w:val="0"/>
      <w:marBottom w:val="0"/>
      <w:divBdr>
        <w:top w:val="none" w:sz="0" w:space="0" w:color="auto"/>
        <w:left w:val="none" w:sz="0" w:space="0" w:color="auto"/>
        <w:bottom w:val="none" w:sz="0" w:space="0" w:color="auto"/>
        <w:right w:val="none" w:sz="0" w:space="0" w:color="auto"/>
      </w:divBdr>
      <w:divsChild>
        <w:div w:id="404494144">
          <w:marLeft w:val="0"/>
          <w:marRight w:val="0"/>
          <w:marTop w:val="15"/>
          <w:marBottom w:val="0"/>
          <w:divBdr>
            <w:top w:val="single" w:sz="48" w:space="0" w:color="auto"/>
            <w:left w:val="single" w:sz="48" w:space="0" w:color="auto"/>
            <w:bottom w:val="single" w:sz="48" w:space="0" w:color="auto"/>
            <w:right w:val="single" w:sz="48" w:space="0" w:color="auto"/>
          </w:divBdr>
          <w:divsChild>
            <w:div w:id="1452820659">
              <w:marLeft w:val="0"/>
              <w:marRight w:val="0"/>
              <w:marTop w:val="0"/>
              <w:marBottom w:val="0"/>
              <w:divBdr>
                <w:top w:val="none" w:sz="0" w:space="0" w:color="auto"/>
                <w:left w:val="none" w:sz="0" w:space="0" w:color="auto"/>
                <w:bottom w:val="none" w:sz="0" w:space="0" w:color="auto"/>
                <w:right w:val="none" w:sz="0" w:space="0" w:color="auto"/>
              </w:divBdr>
            </w:div>
          </w:divsChild>
        </w:div>
        <w:div w:id="1306470476">
          <w:marLeft w:val="0"/>
          <w:marRight w:val="0"/>
          <w:marTop w:val="15"/>
          <w:marBottom w:val="0"/>
          <w:divBdr>
            <w:top w:val="single" w:sz="48" w:space="0" w:color="auto"/>
            <w:left w:val="single" w:sz="48" w:space="0" w:color="auto"/>
            <w:bottom w:val="single" w:sz="48" w:space="0" w:color="auto"/>
            <w:right w:val="single" w:sz="48" w:space="0" w:color="auto"/>
          </w:divBdr>
          <w:divsChild>
            <w:div w:id="16471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1910">
      <w:bodyDiv w:val="1"/>
      <w:marLeft w:val="0"/>
      <w:marRight w:val="0"/>
      <w:marTop w:val="0"/>
      <w:marBottom w:val="0"/>
      <w:divBdr>
        <w:top w:val="none" w:sz="0" w:space="0" w:color="auto"/>
        <w:left w:val="none" w:sz="0" w:space="0" w:color="auto"/>
        <w:bottom w:val="none" w:sz="0" w:space="0" w:color="auto"/>
        <w:right w:val="none" w:sz="0" w:space="0" w:color="auto"/>
      </w:divBdr>
    </w:div>
    <w:div w:id="70545149">
      <w:bodyDiv w:val="1"/>
      <w:marLeft w:val="0"/>
      <w:marRight w:val="0"/>
      <w:marTop w:val="0"/>
      <w:marBottom w:val="0"/>
      <w:divBdr>
        <w:top w:val="none" w:sz="0" w:space="0" w:color="auto"/>
        <w:left w:val="none" w:sz="0" w:space="0" w:color="auto"/>
        <w:bottom w:val="none" w:sz="0" w:space="0" w:color="auto"/>
        <w:right w:val="none" w:sz="0" w:space="0" w:color="auto"/>
      </w:divBdr>
    </w:div>
    <w:div w:id="89546967">
      <w:bodyDiv w:val="1"/>
      <w:marLeft w:val="0"/>
      <w:marRight w:val="0"/>
      <w:marTop w:val="0"/>
      <w:marBottom w:val="0"/>
      <w:divBdr>
        <w:top w:val="none" w:sz="0" w:space="0" w:color="auto"/>
        <w:left w:val="none" w:sz="0" w:space="0" w:color="auto"/>
        <w:bottom w:val="none" w:sz="0" w:space="0" w:color="auto"/>
        <w:right w:val="none" w:sz="0" w:space="0" w:color="auto"/>
      </w:divBdr>
      <w:divsChild>
        <w:div w:id="110369222">
          <w:marLeft w:val="0"/>
          <w:marRight w:val="0"/>
          <w:marTop w:val="0"/>
          <w:marBottom w:val="0"/>
          <w:divBdr>
            <w:top w:val="none" w:sz="0" w:space="0" w:color="auto"/>
            <w:left w:val="none" w:sz="0" w:space="0" w:color="auto"/>
            <w:bottom w:val="none" w:sz="0" w:space="0" w:color="auto"/>
            <w:right w:val="none" w:sz="0" w:space="0" w:color="auto"/>
          </w:divBdr>
        </w:div>
        <w:div w:id="192495669">
          <w:marLeft w:val="0"/>
          <w:marRight w:val="0"/>
          <w:marTop w:val="0"/>
          <w:marBottom w:val="0"/>
          <w:divBdr>
            <w:top w:val="none" w:sz="0" w:space="0" w:color="auto"/>
            <w:left w:val="none" w:sz="0" w:space="0" w:color="auto"/>
            <w:bottom w:val="none" w:sz="0" w:space="0" w:color="auto"/>
            <w:right w:val="none" w:sz="0" w:space="0" w:color="auto"/>
          </w:divBdr>
        </w:div>
        <w:div w:id="539316403">
          <w:marLeft w:val="0"/>
          <w:marRight w:val="0"/>
          <w:marTop w:val="0"/>
          <w:marBottom w:val="0"/>
          <w:divBdr>
            <w:top w:val="none" w:sz="0" w:space="0" w:color="auto"/>
            <w:left w:val="none" w:sz="0" w:space="0" w:color="auto"/>
            <w:bottom w:val="none" w:sz="0" w:space="0" w:color="auto"/>
            <w:right w:val="none" w:sz="0" w:space="0" w:color="auto"/>
          </w:divBdr>
        </w:div>
        <w:div w:id="1353805140">
          <w:marLeft w:val="0"/>
          <w:marRight w:val="0"/>
          <w:marTop w:val="0"/>
          <w:marBottom w:val="0"/>
          <w:divBdr>
            <w:top w:val="none" w:sz="0" w:space="0" w:color="auto"/>
            <w:left w:val="none" w:sz="0" w:space="0" w:color="auto"/>
            <w:bottom w:val="none" w:sz="0" w:space="0" w:color="auto"/>
            <w:right w:val="none" w:sz="0" w:space="0" w:color="auto"/>
          </w:divBdr>
        </w:div>
        <w:div w:id="1431975806">
          <w:marLeft w:val="0"/>
          <w:marRight w:val="0"/>
          <w:marTop w:val="0"/>
          <w:marBottom w:val="0"/>
          <w:divBdr>
            <w:top w:val="none" w:sz="0" w:space="0" w:color="auto"/>
            <w:left w:val="none" w:sz="0" w:space="0" w:color="auto"/>
            <w:bottom w:val="none" w:sz="0" w:space="0" w:color="auto"/>
            <w:right w:val="none" w:sz="0" w:space="0" w:color="auto"/>
          </w:divBdr>
        </w:div>
        <w:div w:id="1599093908">
          <w:marLeft w:val="0"/>
          <w:marRight w:val="0"/>
          <w:marTop w:val="0"/>
          <w:marBottom w:val="0"/>
          <w:divBdr>
            <w:top w:val="none" w:sz="0" w:space="0" w:color="auto"/>
            <w:left w:val="none" w:sz="0" w:space="0" w:color="auto"/>
            <w:bottom w:val="none" w:sz="0" w:space="0" w:color="auto"/>
            <w:right w:val="none" w:sz="0" w:space="0" w:color="auto"/>
          </w:divBdr>
        </w:div>
      </w:divsChild>
    </w:div>
    <w:div w:id="91050005">
      <w:bodyDiv w:val="1"/>
      <w:marLeft w:val="0"/>
      <w:marRight w:val="0"/>
      <w:marTop w:val="0"/>
      <w:marBottom w:val="0"/>
      <w:divBdr>
        <w:top w:val="none" w:sz="0" w:space="0" w:color="auto"/>
        <w:left w:val="none" w:sz="0" w:space="0" w:color="auto"/>
        <w:bottom w:val="none" w:sz="0" w:space="0" w:color="auto"/>
        <w:right w:val="none" w:sz="0" w:space="0" w:color="auto"/>
      </w:divBdr>
      <w:divsChild>
        <w:div w:id="460925931">
          <w:marLeft w:val="0"/>
          <w:marRight w:val="0"/>
          <w:marTop w:val="0"/>
          <w:marBottom w:val="0"/>
          <w:divBdr>
            <w:top w:val="none" w:sz="0" w:space="0" w:color="auto"/>
            <w:left w:val="none" w:sz="0" w:space="0" w:color="auto"/>
            <w:bottom w:val="none" w:sz="0" w:space="0" w:color="auto"/>
            <w:right w:val="none" w:sz="0" w:space="0" w:color="auto"/>
          </w:divBdr>
        </w:div>
        <w:div w:id="2006127697">
          <w:marLeft w:val="0"/>
          <w:marRight w:val="0"/>
          <w:marTop w:val="0"/>
          <w:marBottom w:val="0"/>
          <w:divBdr>
            <w:top w:val="none" w:sz="0" w:space="0" w:color="auto"/>
            <w:left w:val="none" w:sz="0" w:space="0" w:color="auto"/>
            <w:bottom w:val="none" w:sz="0" w:space="0" w:color="auto"/>
            <w:right w:val="none" w:sz="0" w:space="0" w:color="auto"/>
          </w:divBdr>
        </w:div>
      </w:divsChild>
    </w:div>
    <w:div w:id="131607659">
      <w:bodyDiv w:val="1"/>
      <w:marLeft w:val="0"/>
      <w:marRight w:val="0"/>
      <w:marTop w:val="0"/>
      <w:marBottom w:val="0"/>
      <w:divBdr>
        <w:top w:val="none" w:sz="0" w:space="0" w:color="auto"/>
        <w:left w:val="none" w:sz="0" w:space="0" w:color="auto"/>
        <w:bottom w:val="none" w:sz="0" w:space="0" w:color="auto"/>
        <w:right w:val="none" w:sz="0" w:space="0" w:color="auto"/>
      </w:divBdr>
    </w:div>
    <w:div w:id="151336466">
      <w:bodyDiv w:val="1"/>
      <w:marLeft w:val="0"/>
      <w:marRight w:val="0"/>
      <w:marTop w:val="0"/>
      <w:marBottom w:val="0"/>
      <w:divBdr>
        <w:top w:val="none" w:sz="0" w:space="0" w:color="auto"/>
        <w:left w:val="none" w:sz="0" w:space="0" w:color="auto"/>
        <w:bottom w:val="none" w:sz="0" w:space="0" w:color="auto"/>
        <w:right w:val="none" w:sz="0" w:space="0" w:color="auto"/>
      </w:divBdr>
    </w:div>
    <w:div w:id="155659044">
      <w:bodyDiv w:val="1"/>
      <w:marLeft w:val="0"/>
      <w:marRight w:val="0"/>
      <w:marTop w:val="0"/>
      <w:marBottom w:val="0"/>
      <w:divBdr>
        <w:top w:val="none" w:sz="0" w:space="0" w:color="auto"/>
        <w:left w:val="none" w:sz="0" w:space="0" w:color="auto"/>
        <w:bottom w:val="none" w:sz="0" w:space="0" w:color="auto"/>
        <w:right w:val="none" w:sz="0" w:space="0" w:color="auto"/>
      </w:divBdr>
    </w:div>
    <w:div w:id="161164641">
      <w:bodyDiv w:val="1"/>
      <w:marLeft w:val="0"/>
      <w:marRight w:val="0"/>
      <w:marTop w:val="0"/>
      <w:marBottom w:val="0"/>
      <w:divBdr>
        <w:top w:val="none" w:sz="0" w:space="0" w:color="auto"/>
        <w:left w:val="none" w:sz="0" w:space="0" w:color="auto"/>
        <w:bottom w:val="none" w:sz="0" w:space="0" w:color="auto"/>
        <w:right w:val="none" w:sz="0" w:space="0" w:color="auto"/>
      </w:divBdr>
      <w:divsChild>
        <w:div w:id="29112137">
          <w:marLeft w:val="0"/>
          <w:marRight w:val="0"/>
          <w:marTop w:val="0"/>
          <w:marBottom w:val="0"/>
          <w:divBdr>
            <w:top w:val="none" w:sz="0" w:space="0" w:color="auto"/>
            <w:left w:val="none" w:sz="0" w:space="0" w:color="auto"/>
            <w:bottom w:val="none" w:sz="0" w:space="0" w:color="auto"/>
            <w:right w:val="none" w:sz="0" w:space="0" w:color="auto"/>
          </w:divBdr>
        </w:div>
        <w:div w:id="228418440">
          <w:marLeft w:val="0"/>
          <w:marRight w:val="0"/>
          <w:marTop w:val="0"/>
          <w:marBottom w:val="0"/>
          <w:divBdr>
            <w:top w:val="none" w:sz="0" w:space="0" w:color="auto"/>
            <w:left w:val="none" w:sz="0" w:space="0" w:color="auto"/>
            <w:bottom w:val="none" w:sz="0" w:space="0" w:color="auto"/>
            <w:right w:val="none" w:sz="0" w:space="0" w:color="auto"/>
          </w:divBdr>
        </w:div>
        <w:div w:id="304045768">
          <w:marLeft w:val="0"/>
          <w:marRight w:val="0"/>
          <w:marTop w:val="0"/>
          <w:marBottom w:val="0"/>
          <w:divBdr>
            <w:top w:val="none" w:sz="0" w:space="0" w:color="auto"/>
            <w:left w:val="none" w:sz="0" w:space="0" w:color="auto"/>
            <w:bottom w:val="none" w:sz="0" w:space="0" w:color="auto"/>
            <w:right w:val="none" w:sz="0" w:space="0" w:color="auto"/>
          </w:divBdr>
        </w:div>
        <w:div w:id="501167906">
          <w:marLeft w:val="0"/>
          <w:marRight w:val="0"/>
          <w:marTop w:val="0"/>
          <w:marBottom w:val="0"/>
          <w:divBdr>
            <w:top w:val="none" w:sz="0" w:space="0" w:color="auto"/>
            <w:left w:val="none" w:sz="0" w:space="0" w:color="auto"/>
            <w:bottom w:val="none" w:sz="0" w:space="0" w:color="auto"/>
            <w:right w:val="none" w:sz="0" w:space="0" w:color="auto"/>
          </w:divBdr>
        </w:div>
        <w:div w:id="502550587">
          <w:marLeft w:val="0"/>
          <w:marRight w:val="0"/>
          <w:marTop w:val="0"/>
          <w:marBottom w:val="0"/>
          <w:divBdr>
            <w:top w:val="none" w:sz="0" w:space="0" w:color="auto"/>
            <w:left w:val="none" w:sz="0" w:space="0" w:color="auto"/>
            <w:bottom w:val="none" w:sz="0" w:space="0" w:color="auto"/>
            <w:right w:val="none" w:sz="0" w:space="0" w:color="auto"/>
          </w:divBdr>
        </w:div>
        <w:div w:id="682437315">
          <w:marLeft w:val="0"/>
          <w:marRight w:val="0"/>
          <w:marTop w:val="0"/>
          <w:marBottom w:val="0"/>
          <w:divBdr>
            <w:top w:val="none" w:sz="0" w:space="0" w:color="auto"/>
            <w:left w:val="none" w:sz="0" w:space="0" w:color="auto"/>
            <w:bottom w:val="none" w:sz="0" w:space="0" w:color="auto"/>
            <w:right w:val="none" w:sz="0" w:space="0" w:color="auto"/>
          </w:divBdr>
        </w:div>
        <w:div w:id="973563322">
          <w:marLeft w:val="0"/>
          <w:marRight w:val="0"/>
          <w:marTop w:val="0"/>
          <w:marBottom w:val="0"/>
          <w:divBdr>
            <w:top w:val="none" w:sz="0" w:space="0" w:color="auto"/>
            <w:left w:val="none" w:sz="0" w:space="0" w:color="auto"/>
            <w:bottom w:val="none" w:sz="0" w:space="0" w:color="auto"/>
            <w:right w:val="none" w:sz="0" w:space="0" w:color="auto"/>
          </w:divBdr>
        </w:div>
        <w:div w:id="1283070305">
          <w:marLeft w:val="0"/>
          <w:marRight w:val="0"/>
          <w:marTop w:val="0"/>
          <w:marBottom w:val="0"/>
          <w:divBdr>
            <w:top w:val="none" w:sz="0" w:space="0" w:color="auto"/>
            <w:left w:val="none" w:sz="0" w:space="0" w:color="auto"/>
            <w:bottom w:val="none" w:sz="0" w:space="0" w:color="auto"/>
            <w:right w:val="none" w:sz="0" w:space="0" w:color="auto"/>
          </w:divBdr>
        </w:div>
        <w:div w:id="1439912305">
          <w:marLeft w:val="0"/>
          <w:marRight w:val="0"/>
          <w:marTop w:val="0"/>
          <w:marBottom w:val="0"/>
          <w:divBdr>
            <w:top w:val="none" w:sz="0" w:space="0" w:color="auto"/>
            <w:left w:val="none" w:sz="0" w:space="0" w:color="auto"/>
            <w:bottom w:val="none" w:sz="0" w:space="0" w:color="auto"/>
            <w:right w:val="none" w:sz="0" w:space="0" w:color="auto"/>
          </w:divBdr>
        </w:div>
        <w:div w:id="1934588691">
          <w:marLeft w:val="0"/>
          <w:marRight w:val="0"/>
          <w:marTop w:val="0"/>
          <w:marBottom w:val="0"/>
          <w:divBdr>
            <w:top w:val="none" w:sz="0" w:space="0" w:color="auto"/>
            <w:left w:val="none" w:sz="0" w:space="0" w:color="auto"/>
            <w:bottom w:val="none" w:sz="0" w:space="0" w:color="auto"/>
            <w:right w:val="none" w:sz="0" w:space="0" w:color="auto"/>
          </w:divBdr>
        </w:div>
        <w:div w:id="1937250379">
          <w:marLeft w:val="0"/>
          <w:marRight w:val="0"/>
          <w:marTop w:val="0"/>
          <w:marBottom w:val="0"/>
          <w:divBdr>
            <w:top w:val="none" w:sz="0" w:space="0" w:color="auto"/>
            <w:left w:val="none" w:sz="0" w:space="0" w:color="auto"/>
            <w:bottom w:val="none" w:sz="0" w:space="0" w:color="auto"/>
            <w:right w:val="none" w:sz="0" w:space="0" w:color="auto"/>
          </w:divBdr>
        </w:div>
        <w:div w:id="2034648149">
          <w:marLeft w:val="0"/>
          <w:marRight w:val="0"/>
          <w:marTop w:val="0"/>
          <w:marBottom w:val="0"/>
          <w:divBdr>
            <w:top w:val="none" w:sz="0" w:space="0" w:color="auto"/>
            <w:left w:val="none" w:sz="0" w:space="0" w:color="auto"/>
            <w:bottom w:val="none" w:sz="0" w:space="0" w:color="auto"/>
            <w:right w:val="none" w:sz="0" w:space="0" w:color="auto"/>
          </w:divBdr>
        </w:div>
      </w:divsChild>
    </w:div>
    <w:div w:id="165556625">
      <w:bodyDiv w:val="1"/>
      <w:marLeft w:val="0"/>
      <w:marRight w:val="0"/>
      <w:marTop w:val="0"/>
      <w:marBottom w:val="0"/>
      <w:divBdr>
        <w:top w:val="none" w:sz="0" w:space="0" w:color="auto"/>
        <w:left w:val="none" w:sz="0" w:space="0" w:color="auto"/>
        <w:bottom w:val="none" w:sz="0" w:space="0" w:color="auto"/>
        <w:right w:val="none" w:sz="0" w:space="0" w:color="auto"/>
      </w:divBdr>
      <w:divsChild>
        <w:div w:id="2127950">
          <w:marLeft w:val="0"/>
          <w:marRight w:val="0"/>
          <w:marTop w:val="0"/>
          <w:marBottom w:val="0"/>
          <w:divBdr>
            <w:top w:val="none" w:sz="0" w:space="0" w:color="auto"/>
            <w:left w:val="none" w:sz="0" w:space="0" w:color="auto"/>
            <w:bottom w:val="none" w:sz="0" w:space="0" w:color="auto"/>
            <w:right w:val="none" w:sz="0" w:space="0" w:color="auto"/>
          </w:divBdr>
        </w:div>
        <w:div w:id="47458728">
          <w:marLeft w:val="0"/>
          <w:marRight w:val="0"/>
          <w:marTop w:val="0"/>
          <w:marBottom w:val="0"/>
          <w:divBdr>
            <w:top w:val="none" w:sz="0" w:space="0" w:color="auto"/>
            <w:left w:val="none" w:sz="0" w:space="0" w:color="auto"/>
            <w:bottom w:val="none" w:sz="0" w:space="0" w:color="auto"/>
            <w:right w:val="none" w:sz="0" w:space="0" w:color="auto"/>
          </w:divBdr>
        </w:div>
        <w:div w:id="78138227">
          <w:marLeft w:val="0"/>
          <w:marRight w:val="0"/>
          <w:marTop w:val="0"/>
          <w:marBottom w:val="0"/>
          <w:divBdr>
            <w:top w:val="none" w:sz="0" w:space="0" w:color="auto"/>
            <w:left w:val="none" w:sz="0" w:space="0" w:color="auto"/>
            <w:bottom w:val="none" w:sz="0" w:space="0" w:color="auto"/>
            <w:right w:val="none" w:sz="0" w:space="0" w:color="auto"/>
          </w:divBdr>
        </w:div>
        <w:div w:id="873231792">
          <w:marLeft w:val="0"/>
          <w:marRight w:val="0"/>
          <w:marTop w:val="0"/>
          <w:marBottom w:val="0"/>
          <w:divBdr>
            <w:top w:val="none" w:sz="0" w:space="0" w:color="auto"/>
            <w:left w:val="none" w:sz="0" w:space="0" w:color="auto"/>
            <w:bottom w:val="none" w:sz="0" w:space="0" w:color="auto"/>
            <w:right w:val="none" w:sz="0" w:space="0" w:color="auto"/>
          </w:divBdr>
        </w:div>
      </w:divsChild>
    </w:div>
    <w:div w:id="173812930">
      <w:bodyDiv w:val="1"/>
      <w:marLeft w:val="0"/>
      <w:marRight w:val="0"/>
      <w:marTop w:val="0"/>
      <w:marBottom w:val="0"/>
      <w:divBdr>
        <w:top w:val="none" w:sz="0" w:space="0" w:color="auto"/>
        <w:left w:val="none" w:sz="0" w:space="0" w:color="auto"/>
        <w:bottom w:val="none" w:sz="0" w:space="0" w:color="auto"/>
        <w:right w:val="none" w:sz="0" w:space="0" w:color="auto"/>
      </w:divBdr>
      <w:divsChild>
        <w:div w:id="844124649">
          <w:marLeft w:val="547"/>
          <w:marRight w:val="0"/>
          <w:marTop w:val="200"/>
          <w:marBottom w:val="0"/>
          <w:divBdr>
            <w:top w:val="none" w:sz="0" w:space="0" w:color="auto"/>
            <w:left w:val="none" w:sz="0" w:space="0" w:color="auto"/>
            <w:bottom w:val="none" w:sz="0" w:space="0" w:color="auto"/>
            <w:right w:val="none" w:sz="0" w:space="0" w:color="auto"/>
          </w:divBdr>
        </w:div>
      </w:divsChild>
    </w:div>
    <w:div w:id="179004841">
      <w:bodyDiv w:val="1"/>
      <w:marLeft w:val="0"/>
      <w:marRight w:val="0"/>
      <w:marTop w:val="0"/>
      <w:marBottom w:val="0"/>
      <w:divBdr>
        <w:top w:val="none" w:sz="0" w:space="0" w:color="auto"/>
        <w:left w:val="none" w:sz="0" w:space="0" w:color="auto"/>
        <w:bottom w:val="none" w:sz="0" w:space="0" w:color="auto"/>
        <w:right w:val="none" w:sz="0" w:space="0" w:color="auto"/>
      </w:divBdr>
      <w:divsChild>
        <w:div w:id="347682529">
          <w:marLeft w:val="0"/>
          <w:marRight w:val="0"/>
          <w:marTop w:val="0"/>
          <w:marBottom w:val="0"/>
          <w:divBdr>
            <w:top w:val="none" w:sz="0" w:space="0" w:color="auto"/>
            <w:left w:val="none" w:sz="0" w:space="0" w:color="auto"/>
            <w:bottom w:val="none" w:sz="0" w:space="0" w:color="auto"/>
            <w:right w:val="none" w:sz="0" w:space="0" w:color="auto"/>
          </w:divBdr>
        </w:div>
        <w:div w:id="665278961">
          <w:marLeft w:val="0"/>
          <w:marRight w:val="0"/>
          <w:marTop w:val="0"/>
          <w:marBottom w:val="0"/>
          <w:divBdr>
            <w:top w:val="none" w:sz="0" w:space="0" w:color="auto"/>
            <w:left w:val="none" w:sz="0" w:space="0" w:color="auto"/>
            <w:bottom w:val="none" w:sz="0" w:space="0" w:color="auto"/>
            <w:right w:val="none" w:sz="0" w:space="0" w:color="auto"/>
          </w:divBdr>
        </w:div>
        <w:div w:id="862548740">
          <w:marLeft w:val="0"/>
          <w:marRight w:val="0"/>
          <w:marTop w:val="0"/>
          <w:marBottom w:val="0"/>
          <w:divBdr>
            <w:top w:val="none" w:sz="0" w:space="0" w:color="auto"/>
            <w:left w:val="none" w:sz="0" w:space="0" w:color="auto"/>
            <w:bottom w:val="none" w:sz="0" w:space="0" w:color="auto"/>
            <w:right w:val="none" w:sz="0" w:space="0" w:color="auto"/>
          </w:divBdr>
        </w:div>
        <w:div w:id="871067177">
          <w:marLeft w:val="0"/>
          <w:marRight w:val="0"/>
          <w:marTop w:val="0"/>
          <w:marBottom w:val="0"/>
          <w:divBdr>
            <w:top w:val="none" w:sz="0" w:space="0" w:color="auto"/>
            <w:left w:val="none" w:sz="0" w:space="0" w:color="auto"/>
            <w:bottom w:val="none" w:sz="0" w:space="0" w:color="auto"/>
            <w:right w:val="none" w:sz="0" w:space="0" w:color="auto"/>
          </w:divBdr>
        </w:div>
        <w:div w:id="1017654245">
          <w:marLeft w:val="0"/>
          <w:marRight w:val="0"/>
          <w:marTop w:val="0"/>
          <w:marBottom w:val="0"/>
          <w:divBdr>
            <w:top w:val="none" w:sz="0" w:space="0" w:color="auto"/>
            <w:left w:val="none" w:sz="0" w:space="0" w:color="auto"/>
            <w:bottom w:val="none" w:sz="0" w:space="0" w:color="auto"/>
            <w:right w:val="none" w:sz="0" w:space="0" w:color="auto"/>
          </w:divBdr>
        </w:div>
        <w:div w:id="1387873186">
          <w:marLeft w:val="0"/>
          <w:marRight w:val="0"/>
          <w:marTop w:val="0"/>
          <w:marBottom w:val="0"/>
          <w:divBdr>
            <w:top w:val="none" w:sz="0" w:space="0" w:color="auto"/>
            <w:left w:val="none" w:sz="0" w:space="0" w:color="auto"/>
            <w:bottom w:val="none" w:sz="0" w:space="0" w:color="auto"/>
            <w:right w:val="none" w:sz="0" w:space="0" w:color="auto"/>
          </w:divBdr>
        </w:div>
        <w:div w:id="1635520334">
          <w:marLeft w:val="0"/>
          <w:marRight w:val="0"/>
          <w:marTop w:val="0"/>
          <w:marBottom w:val="0"/>
          <w:divBdr>
            <w:top w:val="none" w:sz="0" w:space="0" w:color="auto"/>
            <w:left w:val="none" w:sz="0" w:space="0" w:color="auto"/>
            <w:bottom w:val="none" w:sz="0" w:space="0" w:color="auto"/>
            <w:right w:val="none" w:sz="0" w:space="0" w:color="auto"/>
          </w:divBdr>
        </w:div>
        <w:div w:id="2095007870">
          <w:marLeft w:val="0"/>
          <w:marRight w:val="0"/>
          <w:marTop w:val="0"/>
          <w:marBottom w:val="0"/>
          <w:divBdr>
            <w:top w:val="none" w:sz="0" w:space="0" w:color="auto"/>
            <w:left w:val="none" w:sz="0" w:space="0" w:color="auto"/>
            <w:bottom w:val="none" w:sz="0" w:space="0" w:color="auto"/>
            <w:right w:val="none" w:sz="0" w:space="0" w:color="auto"/>
          </w:divBdr>
        </w:div>
        <w:div w:id="2130781069">
          <w:marLeft w:val="0"/>
          <w:marRight w:val="0"/>
          <w:marTop w:val="0"/>
          <w:marBottom w:val="0"/>
          <w:divBdr>
            <w:top w:val="none" w:sz="0" w:space="0" w:color="auto"/>
            <w:left w:val="none" w:sz="0" w:space="0" w:color="auto"/>
            <w:bottom w:val="none" w:sz="0" w:space="0" w:color="auto"/>
            <w:right w:val="none" w:sz="0" w:space="0" w:color="auto"/>
          </w:divBdr>
        </w:div>
        <w:div w:id="2134670016">
          <w:marLeft w:val="0"/>
          <w:marRight w:val="0"/>
          <w:marTop w:val="0"/>
          <w:marBottom w:val="0"/>
          <w:divBdr>
            <w:top w:val="none" w:sz="0" w:space="0" w:color="auto"/>
            <w:left w:val="none" w:sz="0" w:space="0" w:color="auto"/>
            <w:bottom w:val="none" w:sz="0" w:space="0" w:color="auto"/>
            <w:right w:val="none" w:sz="0" w:space="0" w:color="auto"/>
          </w:divBdr>
        </w:div>
      </w:divsChild>
    </w:div>
    <w:div w:id="230581042">
      <w:bodyDiv w:val="1"/>
      <w:marLeft w:val="0"/>
      <w:marRight w:val="0"/>
      <w:marTop w:val="0"/>
      <w:marBottom w:val="0"/>
      <w:divBdr>
        <w:top w:val="none" w:sz="0" w:space="0" w:color="auto"/>
        <w:left w:val="none" w:sz="0" w:space="0" w:color="auto"/>
        <w:bottom w:val="none" w:sz="0" w:space="0" w:color="auto"/>
        <w:right w:val="none" w:sz="0" w:space="0" w:color="auto"/>
      </w:divBdr>
    </w:div>
    <w:div w:id="253980811">
      <w:bodyDiv w:val="1"/>
      <w:marLeft w:val="0"/>
      <w:marRight w:val="0"/>
      <w:marTop w:val="0"/>
      <w:marBottom w:val="0"/>
      <w:divBdr>
        <w:top w:val="none" w:sz="0" w:space="0" w:color="auto"/>
        <w:left w:val="none" w:sz="0" w:space="0" w:color="auto"/>
        <w:bottom w:val="none" w:sz="0" w:space="0" w:color="auto"/>
        <w:right w:val="none" w:sz="0" w:space="0" w:color="auto"/>
      </w:divBdr>
      <w:divsChild>
        <w:div w:id="145704385">
          <w:marLeft w:val="0"/>
          <w:marRight w:val="0"/>
          <w:marTop w:val="0"/>
          <w:marBottom w:val="0"/>
          <w:divBdr>
            <w:top w:val="none" w:sz="0" w:space="0" w:color="auto"/>
            <w:left w:val="none" w:sz="0" w:space="0" w:color="auto"/>
            <w:bottom w:val="none" w:sz="0" w:space="0" w:color="auto"/>
            <w:right w:val="none" w:sz="0" w:space="0" w:color="auto"/>
          </w:divBdr>
        </w:div>
        <w:div w:id="239751863">
          <w:marLeft w:val="0"/>
          <w:marRight w:val="0"/>
          <w:marTop w:val="0"/>
          <w:marBottom w:val="0"/>
          <w:divBdr>
            <w:top w:val="none" w:sz="0" w:space="0" w:color="auto"/>
            <w:left w:val="none" w:sz="0" w:space="0" w:color="auto"/>
            <w:bottom w:val="none" w:sz="0" w:space="0" w:color="auto"/>
            <w:right w:val="none" w:sz="0" w:space="0" w:color="auto"/>
          </w:divBdr>
        </w:div>
        <w:div w:id="698120744">
          <w:marLeft w:val="0"/>
          <w:marRight w:val="0"/>
          <w:marTop w:val="0"/>
          <w:marBottom w:val="0"/>
          <w:divBdr>
            <w:top w:val="none" w:sz="0" w:space="0" w:color="auto"/>
            <w:left w:val="none" w:sz="0" w:space="0" w:color="auto"/>
            <w:bottom w:val="none" w:sz="0" w:space="0" w:color="auto"/>
            <w:right w:val="none" w:sz="0" w:space="0" w:color="auto"/>
          </w:divBdr>
        </w:div>
        <w:div w:id="1179196879">
          <w:marLeft w:val="0"/>
          <w:marRight w:val="0"/>
          <w:marTop w:val="0"/>
          <w:marBottom w:val="0"/>
          <w:divBdr>
            <w:top w:val="none" w:sz="0" w:space="0" w:color="auto"/>
            <w:left w:val="none" w:sz="0" w:space="0" w:color="auto"/>
            <w:bottom w:val="none" w:sz="0" w:space="0" w:color="auto"/>
            <w:right w:val="none" w:sz="0" w:space="0" w:color="auto"/>
          </w:divBdr>
        </w:div>
        <w:div w:id="1286153315">
          <w:marLeft w:val="0"/>
          <w:marRight w:val="0"/>
          <w:marTop w:val="0"/>
          <w:marBottom w:val="0"/>
          <w:divBdr>
            <w:top w:val="none" w:sz="0" w:space="0" w:color="auto"/>
            <w:left w:val="none" w:sz="0" w:space="0" w:color="auto"/>
            <w:bottom w:val="none" w:sz="0" w:space="0" w:color="auto"/>
            <w:right w:val="none" w:sz="0" w:space="0" w:color="auto"/>
          </w:divBdr>
        </w:div>
        <w:div w:id="1653489357">
          <w:marLeft w:val="0"/>
          <w:marRight w:val="0"/>
          <w:marTop w:val="0"/>
          <w:marBottom w:val="0"/>
          <w:divBdr>
            <w:top w:val="none" w:sz="0" w:space="0" w:color="auto"/>
            <w:left w:val="none" w:sz="0" w:space="0" w:color="auto"/>
            <w:bottom w:val="none" w:sz="0" w:space="0" w:color="auto"/>
            <w:right w:val="none" w:sz="0" w:space="0" w:color="auto"/>
          </w:divBdr>
        </w:div>
      </w:divsChild>
    </w:div>
    <w:div w:id="269509651">
      <w:bodyDiv w:val="1"/>
      <w:marLeft w:val="0"/>
      <w:marRight w:val="0"/>
      <w:marTop w:val="0"/>
      <w:marBottom w:val="0"/>
      <w:divBdr>
        <w:top w:val="none" w:sz="0" w:space="0" w:color="auto"/>
        <w:left w:val="none" w:sz="0" w:space="0" w:color="auto"/>
        <w:bottom w:val="none" w:sz="0" w:space="0" w:color="auto"/>
        <w:right w:val="none" w:sz="0" w:space="0" w:color="auto"/>
      </w:divBdr>
      <w:divsChild>
        <w:div w:id="553471150">
          <w:marLeft w:val="0"/>
          <w:marRight w:val="0"/>
          <w:marTop w:val="0"/>
          <w:marBottom w:val="0"/>
          <w:divBdr>
            <w:top w:val="none" w:sz="0" w:space="0" w:color="auto"/>
            <w:left w:val="none" w:sz="0" w:space="0" w:color="auto"/>
            <w:bottom w:val="none" w:sz="0" w:space="0" w:color="auto"/>
            <w:right w:val="none" w:sz="0" w:space="0" w:color="auto"/>
          </w:divBdr>
        </w:div>
        <w:div w:id="1480264118">
          <w:marLeft w:val="0"/>
          <w:marRight w:val="0"/>
          <w:marTop w:val="0"/>
          <w:marBottom w:val="0"/>
          <w:divBdr>
            <w:top w:val="none" w:sz="0" w:space="0" w:color="auto"/>
            <w:left w:val="none" w:sz="0" w:space="0" w:color="auto"/>
            <w:bottom w:val="none" w:sz="0" w:space="0" w:color="auto"/>
            <w:right w:val="none" w:sz="0" w:space="0" w:color="auto"/>
          </w:divBdr>
        </w:div>
        <w:div w:id="1499272466">
          <w:marLeft w:val="0"/>
          <w:marRight w:val="0"/>
          <w:marTop w:val="0"/>
          <w:marBottom w:val="0"/>
          <w:divBdr>
            <w:top w:val="none" w:sz="0" w:space="0" w:color="auto"/>
            <w:left w:val="none" w:sz="0" w:space="0" w:color="auto"/>
            <w:bottom w:val="none" w:sz="0" w:space="0" w:color="auto"/>
            <w:right w:val="none" w:sz="0" w:space="0" w:color="auto"/>
          </w:divBdr>
        </w:div>
        <w:div w:id="1504778846">
          <w:marLeft w:val="0"/>
          <w:marRight w:val="0"/>
          <w:marTop w:val="0"/>
          <w:marBottom w:val="0"/>
          <w:divBdr>
            <w:top w:val="none" w:sz="0" w:space="0" w:color="auto"/>
            <w:left w:val="none" w:sz="0" w:space="0" w:color="auto"/>
            <w:bottom w:val="none" w:sz="0" w:space="0" w:color="auto"/>
            <w:right w:val="none" w:sz="0" w:space="0" w:color="auto"/>
          </w:divBdr>
        </w:div>
      </w:divsChild>
    </w:div>
    <w:div w:id="302127472">
      <w:bodyDiv w:val="1"/>
      <w:marLeft w:val="0"/>
      <w:marRight w:val="0"/>
      <w:marTop w:val="0"/>
      <w:marBottom w:val="0"/>
      <w:divBdr>
        <w:top w:val="none" w:sz="0" w:space="0" w:color="auto"/>
        <w:left w:val="none" w:sz="0" w:space="0" w:color="auto"/>
        <w:bottom w:val="none" w:sz="0" w:space="0" w:color="auto"/>
        <w:right w:val="none" w:sz="0" w:space="0" w:color="auto"/>
      </w:divBdr>
    </w:div>
    <w:div w:id="311982198">
      <w:bodyDiv w:val="1"/>
      <w:marLeft w:val="0"/>
      <w:marRight w:val="0"/>
      <w:marTop w:val="0"/>
      <w:marBottom w:val="0"/>
      <w:divBdr>
        <w:top w:val="none" w:sz="0" w:space="0" w:color="auto"/>
        <w:left w:val="none" w:sz="0" w:space="0" w:color="auto"/>
        <w:bottom w:val="none" w:sz="0" w:space="0" w:color="auto"/>
        <w:right w:val="none" w:sz="0" w:space="0" w:color="auto"/>
      </w:divBdr>
    </w:div>
    <w:div w:id="316687418">
      <w:bodyDiv w:val="1"/>
      <w:marLeft w:val="0"/>
      <w:marRight w:val="0"/>
      <w:marTop w:val="0"/>
      <w:marBottom w:val="0"/>
      <w:divBdr>
        <w:top w:val="none" w:sz="0" w:space="0" w:color="auto"/>
        <w:left w:val="none" w:sz="0" w:space="0" w:color="auto"/>
        <w:bottom w:val="none" w:sz="0" w:space="0" w:color="auto"/>
        <w:right w:val="none" w:sz="0" w:space="0" w:color="auto"/>
      </w:divBdr>
    </w:div>
    <w:div w:id="322899945">
      <w:bodyDiv w:val="1"/>
      <w:marLeft w:val="0"/>
      <w:marRight w:val="0"/>
      <w:marTop w:val="0"/>
      <w:marBottom w:val="0"/>
      <w:divBdr>
        <w:top w:val="none" w:sz="0" w:space="0" w:color="auto"/>
        <w:left w:val="none" w:sz="0" w:space="0" w:color="auto"/>
        <w:bottom w:val="none" w:sz="0" w:space="0" w:color="auto"/>
        <w:right w:val="none" w:sz="0" w:space="0" w:color="auto"/>
      </w:divBdr>
    </w:div>
    <w:div w:id="329992892">
      <w:bodyDiv w:val="1"/>
      <w:marLeft w:val="0"/>
      <w:marRight w:val="0"/>
      <w:marTop w:val="0"/>
      <w:marBottom w:val="0"/>
      <w:divBdr>
        <w:top w:val="none" w:sz="0" w:space="0" w:color="auto"/>
        <w:left w:val="none" w:sz="0" w:space="0" w:color="auto"/>
        <w:bottom w:val="none" w:sz="0" w:space="0" w:color="auto"/>
        <w:right w:val="none" w:sz="0" w:space="0" w:color="auto"/>
      </w:divBdr>
    </w:div>
    <w:div w:id="350034883">
      <w:bodyDiv w:val="1"/>
      <w:marLeft w:val="0"/>
      <w:marRight w:val="0"/>
      <w:marTop w:val="0"/>
      <w:marBottom w:val="0"/>
      <w:divBdr>
        <w:top w:val="none" w:sz="0" w:space="0" w:color="auto"/>
        <w:left w:val="none" w:sz="0" w:space="0" w:color="auto"/>
        <w:bottom w:val="none" w:sz="0" w:space="0" w:color="auto"/>
        <w:right w:val="none" w:sz="0" w:space="0" w:color="auto"/>
      </w:divBdr>
      <w:divsChild>
        <w:div w:id="225534809">
          <w:marLeft w:val="0"/>
          <w:marRight w:val="0"/>
          <w:marTop w:val="0"/>
          <w:marBottom w:val="0"/>
          <w:divBdr>
            <w:top w:val="none" w:sz="0" w:space="0" w:color="auto"/>
            <w:left w:val="none" w:sz="0" w:space="0" w:color="auto"/>
            <w:bottom w:val="none" w:sz="0" w:space="0" w:color="auto"/>
            <w:right w:val="none" w:sz="0" w:space="0" w:color="auto"/>
          </w:divBdr>
        </w:div>
        <w:div w:id="470560680">
          <w:marLeft w:val="0"/>
          <w:marRight w:val="0"/>
          <w:marTop w:val="0"/>
          <w:marBottom w:val="0"/>
          <w:divBdr>
            <w:top w:val="none" w:sz="0" w:space="0" w:color="auto"/>
            <w:left w:val="none" w:sz="0" w:space="0" w:color="auto"/>
            <w:bottom w:val="none" w:sz="0" w:space="0" w:color="auto"/>
            <w:right w:val="none" w:sz="0" w:space="0" w:color="auto"/>
          </w:divBdr>
        </w:div>
        <w:div w:id="1410883317">
          <w:marLeft w:val="0"/>
          <w:marRight w:val="0"/>
          <w:marTop w:val="0"/>
          <w:marBottom w:val="0"/>
          <w:divBdr>
            <w:top w:val="none" w:sz="0" w:space="0" w:color="auto"/>
            <w:left w:val="none" w:sz="0" w:space="0" w:color="auto"/>
            <w:bottom w:val="none" w:sz="0" w:space="0" w:color="auto"/>
            <w:right w:val="none" w:sz="0" w:space="0" w:color="auto"/>
          </w:divBdr>
        </w:div>
        <w:div w:id="1469008223">
          <w:marLeft w:val="0"/>
          <w:marRight w:val="0"/>
          <w:marTop w:val="0"/>
          <w:marBottom w:val="0"/>
          <w:divBdr>
            <w:top w:val="none" w:sz="0" w:space="0" w:color="auto"/>
            <w:left w:val="none" w:sz="0" w:space="0" w:color="auto"/>
            <w:bottom w:val="none" w:sz="0" w:space="0" w:color="auto"/>
            <w:right w:val="none" w:sz="0" w:space="0" w:color="auto"/>
          </w:divBdr>
        </w:div>
        <w:div w:id="1600335155">
          <w:marLeft w:val="0"/>
          <w:marRight w:val="0"/>
          <w:marTop w:val="0"/>
          <w:marBottom w:val="0"/>
          <w:divBdr>
            <w:top w:val="none" w:sz="0" w:space="0" w:color="auto"/>
            <w:left w:val="none" w:sz="0" w:space="0" w:color="auto"/>
            <w:bottom w:val="none" w:sz="0" w:space="0" w:color="auto"/>
            <w:right w:val="none" w:sz="0" w:space="0" w:color="auto"/>
          </w:divBdr>
        </w:div>
        <w:div w:id="1646810912">
          <w:marLeft w:val="0"/>
          <w:marRight w:val="0"/>
          <w:marTop w:val="0"/>
          <w:marBottom w:val="0"/>
          <w:divBdr>
            <w:top w:val="none" w:sz="0" w:space="0" w:color="auto"/>
            <w:left w:val="none" w:sz="0" w:space="0" w:color="auto"/>
            <w:bottom w:val="none" w:sz="0" w:space="0" w:color="auto"/>
            <w:right w:val="none" w:sz="0" w:space="0" w:color="auto"/>
          </w:divBdr>
        </w:div>
      </w:divsChild>
    </w:div>
    <w:div w:id="354889511">
      <w:bodyDiv w:val="1"/>
      <w:marLeft w:val="0"/>
      <w:marRight w:val="0"/>
      <w:marTop w:val="0"/>
      <w:marBottom w:val="0"/>
      <w:divBdr>
        <w:top w:val="none" w:sz="0" w:space="0" w:color="auto"/>
        <w:left w:val="none" w:sz="0" w:space="0" w:color="auto"/>
        <w:bottom w:val="none" w:sz="0" w:space="0" w:color="auto"/>
        <w:right w:val="none" w:sz="0" w:space="0" w:color="auto"/>
      </w:divBdr>
      <w:divsChild>
        <w:div w:id="587345665">
          <w:marLeft w:val="0"/>
          <w:marRight w:val="0"/>
          <w:marTop w:val="0"/>
          <w:marBottom w:val="0"/>
          <w:divBdr>
            <w:top w:val="none" w:sz="0" w:space="0" w:color="auto"/>
            <w:left w:val="none" w:sz="0" w:space="0" w:color="auto"/>
            <w:bottom w:val="none" w:sz="0" w:space="0" w:color="auto"/>
            <w:right w:val="none" w:sz="0" w:space="0" w:color="auto"/>
          </w:divBdr>
        </w:div>
        <w:div w:id="888107228">
          <w:marLeft w:val="0"/>
          <w:marRight w:val="0"/>
          <w:marTop w:val="0"/>
          <w:marBottom w:val="0"/>
          <w:divBdr>
            <w:top w:val="none" w:sz="0" w:space="0" w:color="auto"/>
            <w:left w:val="none" w:sz="0" w:space="0" w:color="auto"/>
            <w:bottom w:val="none" w:sz="0" w:space="0" w:color="auto"/>
            <w:right w:val="none" w:sz="0" w:space="0" w:color="auto"/>
          </w:divBdr>
        </w:div>
        <w:div w:id="896473351">
          <w:marLeft w:val="0"/>
          <w:marRight w:val="0"/>
          <w:marTop w:val="0"/>
          <w:marBottom w:val="0"/>
          <w:divBdr>
            <w:top w:val="none" w:sz="0" w:space="0" w:color="auto"/>
            <w:left w:val="none" w:sz="0" w:space="0" w:color="auto"/>
            <w:bottom w:val="none" w:sz="0" w:space="0" w:color="auto"/>
            <w:right w:val="none" w:sz="0" w:space="0" w:color="auto"/>
          </w:divBdr>
        </w:div>
        <w:div w:id="1031491311">
          <w:marLeft w:val="0"/>
          <w:marRight w:val="0"/>
          <w:marTop w:val="0"/>
          <w:marBottom w:val="0"/>
          <w:divBdr>
            <w:top w:val="none" w:sz="0" w:space="0" w:color="auto"/>
            <w:left w:val="none" w:sz="0" w:space="0" w:color="auto"/>
            <w:bottom w:val="none" w:sz="0" w:space="0" w:color="auto"/>
            <w:right w:val="none" w:sz="0" w:space="0" w:color="auto"/>
          </w:divBdr>
        </w:div>
        <w:div w:id="1042555422">
          <w:marLeft w:val="0"/>
          <w:marRight w:val="0"/>
          <w:marTop w:val="0"/>
          <w:marBottom w:val="0"/>
          <w:divBdr>
            <w:top w:val="none" w:sz="0" w:space="0" w:color="auto"/>
            <w:left w:val="none" w:sz="0" w:space="0" w:color="auto"/>
            <w:bottom w:val="none" w:sz="0" w:space="0" w:color="auto"/>
            <w:right w:val="none" w:sz="0" w:space="0" w:color="auto"/>
          </w:divBdr>
        </w:div>
        <w:div w:id="1188762747">
          <w:marLeft w:val="0"/>
          <w:marRight w:val="0"/>
          <w:marTop w:val="0"/>
          <w:marBottom w:val="0"/>
          <w:divBdr>
            <w:top w:val="none" w:sz="0" w:space="0" w:color="auto"/>
            <w:left w:val="none" w:sz="0" w:space="0" w:color="auto"/>
            <w:bottom w:val="none" w:sz="0" w:space="0" w:color="auto"/>
            <w:right w:val="none" w:sz="0" w:space="0" w:color="auto"/>
          </w:divBdr>
        </w:div>
        <w:div w:id="1220556663">
          <w:marLeft w:val="0"/>
          <w:marRight w:val="0"/>
          <w:marTop w:val="0"/>
          <w:marBottom w:val="0"/>
          <w:divBdr>
            <w:top w:val="none" w:sz="0" w:space="0" w:color="auto"/>
            <w:left w:val="none" w:sz="0" w:space="0" w:color="auto"/>
            <w:bottom w:val="none" w:sz="0" w:space="0" w:color="auto"/>
            <w:right w:val="none" w:sz="0" w:space="0" w:color="auto"/>
          </w:divBdr>
        </w:div>
        <w:div w:id="1307006043">
          <w:marLeft w:val="0"/>
          <w:marRight w:val="0"/>
          <w:marTop w:val="0"/>
          <w:marBottom w:val="0"/>
          <w:divBdr>
            <w:top w:val="none" w:sz="0" w:space="0" w:color="auto"/>
            <w:left w:val="none" w:sz="0" w:space="0" w:color="auto"/>
            <w:bottom w:val="none" w:sz="0" w:space="0" w:color="auto"/>
            <w:right w:val="none" w:sz="0" w:space="0" w:color="auto"/>
          </w:divBdr>
        </w:div>
        <w:div w:id="1483504312">
          <w:marLeft w:val="0"/>
          <w:marRight w:val="0"/>
          <w:marTop w:val="0"/>
          <w:marBottom w:val="0"/>
          <w:divBdr>
            <w:top w:val="none" w:sz="0" w:space="0" w:color="auto"/>
            <w:left w:val="none" w:sz="0" w:space="0" w:color="auto"/>
            <w:bottom w:val="none" w:sz="0" w:space="0" w:color="auto"/>
            <w:right w:val="none" w:sz="0" w:space="0" w:color="auto"/>
          </w:divBdr>
        </w:div>
        <w:div w:id="1922641354">
          <w:marLeft w:val="0"/>
          <w:marRight w:val="0"/>
          <w:marTop w:val="0"/>
          <w:marBottom w:val="0"/>
          <w:divBdr>
            <w:top w:val="none" w:sz="0" w:space="0" w:color="auto"/>
            <w:left w:val="none" w:sz="0" w:space="0" w:color="auto"/>
            <w:bottom w:val="none" w:sz="0" w:space="0" w:color="auto"/>
            <w:right w:val="none" w:sz="0" w:space="0" w:color="auto"/>
          </w:divBdr>
        </w:div>
      </w:divsChild>
    </w:div>
    <w:div w:id="381711961">
      <w:bodyDiv w:val="1"/>
      <w:marLeft w:val="0"/>
      <w:marRight w:val="0"/>
      <w:marTop w:val="0"/>
      <w:marBottom w:val="0"/>
      <w:divBdr>
        <w:top w:val="none" w:sz="0" w:space="0" w:color="auto"/>
        <w:left w:val="none" w:sz="0" w:space="0" w:color="auto"/>
        <w:bottom w:val="none" w:sz="0" w:space="0" w:color="auto"/>
        <w:right w:val="none" w:sz="0" w:space="0" w:color="auto"/>
      </w:divBdr>
    </w:div>
    <w:div w:id="388650119">
      <w:bodyDiv w:val="1"/>
      <w:marLeft w:val="0"/>
      <w:marRight w:val="0"/>
      <w:marTop w:val="0"/>
      <w:marBottom w:val="0"/>
      <w:divBdr>
        <w:top w:val="none" w:sz="0" w:space="0" w:color="auto"/>
        <w:left w:val="none" w:sz="0" w:space="0" w:color="auto"/>
        <w:bottom w:val="none" w:sz="0" w:space="0" w:color="auto"/>
        <w:right w:val="none" w:sz="0" w:space="0" w:color="auto"/>
      </w:divBdr>
    </w:div>
    <w:div w:id="410320999">
      <w:bodyDiv w:val="1"/>
      <w:marLeft w:val="0"/>
      <w:marRight w:val="0"/>
      <w:marTop w:val="0"/>
      <w:marBottom w:val="0"/>
      <w:divBdr>
        <w:top w:val="none" w:sz="0" w:space="0" w:color="auto"/>
        <w:left w:val="none" w:sz="0" w:space="0" w:color="auto"/>
        <w:bottom w:val="none" w:sz="0" w:space="0" w:color="auto"/>
        <w:right w:val="none" w:sz="0" w:space="0" w:color="auto"/>
      </w:divBdr>
    </w:div>
    <w:div w:id="412894280">
      <w:bodyDiv w:val="1"/>
      <w:marLeft w:val="0"/>
      <w:marRight w:val="0"/>
      <w:marTop w:val="0"/>
      <w:marBottom w:val="0"/>
      <w:divBdr>
        <w:top w:val="none" w:sz="0" w:space="0" w:color="auto"/>
        <w:left w:val="none" w:sz="0" w:space="0" w:color="auto"/>
        <w:bottom w:val="none" w:sz="0" w:space="0" w:color="auto"/>
        <w:right w:val="none" w:sz="0" w:space="0" w:color="auto"/>
      </w:divBdr>
      <w:divsChild>
        <w:div w:id="167604445">
          <w:marLeft w:val="0"/>
          <w:marRight w:val="0"/>
          <w:marTop w:val="0"/>
          <w:marBottom w:val="0"/>
          <w:divBdr>
            <w:top w:val="none" w:sz="0" w:space="0" w:color="auto"/>
            <w:left w:val="none" w:sz="0" w:space="0" w:color="auto"/>
            <w:bottom w:val="none" w:sz="0" w:space="0" w:color="auto"/>
            <w:right w:val="none" w:sz="0" w:space="0" w:color="auto"/>
          </w:divBdr>
        </w:div>
        <w:div w:id="598174454">
          <w:marLeft w:val="0"/>
          <w:marRight w:val="0"/>
          <w:marTop w:val="0"/>
          <w:marBottom w:val="0"/>
          <w:divBdr>
            <w:top w:val="none" w:sz="0" w:space="0" w:color="auto"/>
            <w:left w:val="none" w:sz="0" w:space="0" w:color="auto"/>
            <w:bottom w:val="none" w:sz="0" w:space="0" w:color="auto"/>
            <w:right w:val="none" w:sz="0" w:space="0" w:color="auto"/>
          </w:divBdr>
        </w:div>
        <w:div w:id="683366580">
          <w:marLeft w:val="0"/>
          <w:marRight w:val="0"/>
          <w:marTop w:val="0"/>
          <w:marBottom w:val="0"/>
          <w:divBdr>
            <w:top w:val="none" w:sz="0" w:space="0" w:color="auto"/>
            <w:left w:val="none" w:sz="0" w:space="0" w:color="auto"/>
            <w:bottom w:val="none" w:sz="0" w:space="0" w:color="auto"/>
            <w:right w:val="none" w:sz="0" w:space="0" w:color="auto"/>
          </w:divBdr>
        </w:div>
        <w:div w:id="1190025879">
          <w:marLeft w:val="0"/>
          <w:marRight w:val="0"/>
          <w:marTop w:val="0"/>
          <w:marBottom w:val="0"/>
          <w:divBdr>
            <w:top w:val="none" w:sz="0" w:space="0" w:color="auto"/>
            <w:left w:val="none" w:sz="0" w:space="0" w:color="auto"/>
            <w:bottom w:val="none" w:sz="0" w:space="0" w:color="auto"/>
            <w:right w:val="none" w:sz="0" w:space="0" w:color="auto"/>
          </w:divBdr>
        </w:div>
        <w:div w:id="1877155300">
          <w:marLeft w:val="0"/>
          <w:marRight w:val="0"/>
          <w:marTop w:val="0"/>
          <w:marBottom w:val="0"/>
          <w:divBdr>
            <w:top w:val="none" w:sz="0" w:space="0" w:color="auto"/>
            <w:left w:val="none" w:sz="0" w:space="0" w:color="auto"/>
            <w:bottom w:val="none" w:sz="0" w:space="0" w:color="auto"/>
            <w:right w:val="none" w:sz="0" w:space="0" w:color="auto"/>
          </w:divBdr>
        </w:div>
        <w:div w:id="1968120120">
          <w:marLeft w:val="0"/>
          <w:marRight w:val="0"/>
          <w:marTop w:val="0"/>
          <w:marBottom w:val="0"/>
          <w:divBdr>
            <w:top w:val="none" w:sz="0" w:space="0" w:color="auto"/>
            <w:left w:val="none" w:sz="0" w:space="0" w:color="auto"/>
            <w:bottom w:val="none" w:sz="0" w:space="0" w:color="auto"/>
            <w:right w:val="none" w:sz="0" w:space="0" w:color="auto"/>
          </w:divBdr>
        </w:div>
        <w:div w:id="2008088686">
          <w:marLeft w:val="0"/>
          <w:marRight w:val="0"/>
          <w:marTop w:val="0"/>
          <w:marBottom w:val="0"/>
          <w:divBdr>
            <w:top w:val="none" w:sz="0" w:space="0" w:color="auto"/>
            <w:left w:val="none" w:sz="0" w:space="0" w:color="auto"/>
            <w:bottom w:val="none" w:sz="0" w:space="0" w:color="auto"/>
            <w:right w:val="none" w:sz="0" w:space="0" w:color="auto"/>
          </w:divBdr>
        </w:div>
        <w:div w:id="2028869374">
          <w:marLeft w:val="0"/>
          <w:marRight w:val="0"/>
          <w:marTop w:val="0"/>
          <w:marBottom w:val="0"/>
          <w:divBdr>
            <w:top w:val="none" w:sz="0" w:space="0" w:color="auto"/>
            <w:left w:val="none" w:sz="0" w:space="0" w:color="auto"/>
            <w:bottom w:val="none" w:sz="0" w:space="0" w:color="auto"/>
            <w:right w:val="none" w:sz="0" w:space="0" w:color="auto"/>
          </w:divBdr>
        </w:div>
      </w:divsChild>
    </w:div>
    <w:div w:id="418671826">
      <w:bodyDiv w:val="1"/>
      <w:marLeft w:val="0"/>
      <w:marRight w:val="0"/>
      <w:marTop w:val="0"/>
      <w:marBottom w:val="0"/>
      <w:divBdr>
        <w:top w:val="none" w:sz="0" w:space="0" w:color="auto"/>
        <w:left w:val="none" w:sz="0" w:space="0" w:color="auto"/>
        <w:bottom w:val="none" w:sz="0" w:space="0" w:color="auto"/>
        <w:right w:val="none" w:sz="0" w:space="0" w:color="auto"/>
      </w:divBdr>
      <w:divsChild>
        <w:div w:id="10960268">
          <w:marLeft w:val="0"/>
          <w:marRight w:val="0"/>
          <w:marTop w:val="0"/>
          <w:marBottom w:val="0"/>
          <w:divBdr>
            <w:top w:val="none" w:sz="0" w:space="0" w:color="auto"/>
            <w:left w:val="none" w:sz="0" w:space="0" w:color="auto"/>
            <w:bottom w:val="none" w:sz="0" w:space="0" w:color="auto"/>
            <w:right w:val="none" w:sz="0" w:space="0" w:color="auto"/>
          </w:divBdr>
        </w:div>
        <w:div w:id="1233586099">
          <w:marLeft w:val="0"/>
          <w:marRight w:val="0"/>
          <w:marTop w:val="0"/>
          <w:marBottom w:val="0"/>
          <w:divBdr>
            <w:top w:val="none" w:sz="0" w:space="0" w:color="auto"/>
            <w:left w:val="none" w:sz="0" w:space="0" w:color="auto"/>
            <w:bottom w:val="none" w:sz="0" w:space="0" w:color="auto"/>
            <w:right w:val="none" w:sz="0" w:space="0" w:color="auto"/>
          </w:divBdr>
        </w:div>
        <w:div w:id="1299654237">
          <w:marLeft w:val="0"/>
          <w:marRight w:val="0"/>
          <w:marTop w:val="0"/>
          <w:marBottom w:val="0"/>
          <w:divBdr>
            <w:top w:val="none" w:sz="0" w:space="0" w:color="auto"/>
            <w:left w:val="none" w:sz="0" w:space="0" w:color="auto"/>
            <w:bottom w:val="none" w:sz="0" w:space="0" w:color="auto"/>
            <w:right w:val="none" w:sz="0" w:space="0" w:color="auto"/>
          </w:divBdr>
        </w:div>
        <w:div w:id="1810392878">
          <w:marLeft w:val="0"/>
          <w:marRight w:val="0"/>
          <w:marTop w:val="0"/>
          <w:marBottom w:val="0"/>
          <w:divBdr>
            <w:top w:val="none" w:sz="0" w:space="0" w:color="auto"/>
            <w:left w:val="none" w:sz="0" w:space="0" w:color="auto"/>
            <w:bottom w:val="none" w:sz="0" w:space="0" w:color="auto"/>
            <w:right w:val="none" w:sz="0" w:space="0" w:color="auto"/>
          </w:divBdr>
        </w:div>
        <w:div w:id="2069912843">
          <w:marLeft w:val="0"/>
          <w:marRight w:val="0"/>
          <w:marTop w:val="0"/>
          <w:marBottom w:val="0"/>
          <w:divBdr>
            <w:top w:val="none" w:sz="0" w:space="0" w:color="auto"/>
            <w:left w:val="none" w:sz="0" w:space="0" w:color="auto"/>
            <w:bottom w:val="none" w:sz="0" w:space="0" w:color="auto"/>
            <w:right w:val="none" w:sz="0" w:space="0" w:color="auto"/>
          </w:divBdr>
        </w:div>
        <w:div w:id="2084721080">
          <w:marLeft w:val="0"/>
          <w:marRight w:val="0"/>
          <w:marTop w:val="0"/>
          <w:marBottom w:val="0"/>
          <w:divBdr>
            <w:top w:val="none" w:sz="0" w:space="0" w:color="auto"/>
            <w:left w:val="none" w:sz="0" w:space="0" w:color="auto"/>
            <w:bottom w:val="none" w:sz="0" w:space="0" w:color="auto"/>
            <w:right w:val="none" w:sz="0" w:space="0" w:color="auto"/>
          </w:divBdr>
        </w:div>
      </w:divsChild>
    </w:div>
    <w:div w:id="420294885">
      <w:bodyDiv w:val="1"/>
      <w:marLeft w:val="0"/>
      <w:marRight w:val="0"/>
      <w:marTop w:val="0"/>
      <w:marBottom w:val="0"/>
      <w:divBdr>
        <w:top w:val="none" w:sz="0" w:space="0" w:color="auto"/>
        <w:left w:val="none" w:sz="0" w:space="0" w:color="auto"/>
        <w:bottom w:val="none" w:sz="0" w:space="0" w:color="auto"/>
        <w:right w:val="none" w:sz="0" w:space="0" w:color="auto"/>
      </w:divBdr>
      <w:divsChild>
        <w:div w:id="93205952">
          <w:marLeft w:val="0"/>
          <w:marRight w:val="0"/>
          <w:marTop w:val="0"/>
          <w:marBottom w:val="0"/>
          <w:divBdr>
            <w:top w:val="none" w:sz="0" w:space="0" w:color="auto"/>
            <w:left w:val="none" w:sz="0" w:space="0" w:color="auto"/>
            <w:bottom w:val="none" w:sz="0" w:space="0" w:color="auto"/>
            <w:right w:val="none" w:sz="0" w:space="0" w:color="auto"/>
          </w:divBdr>
        </w:div>
        <w:div w:id="193927730">
          <w:marLeft w:val="0"/>
          <w:marRight w:val="0"/>
          <w:marTop w:val="0"/>
          <w:marBottom w:val="0"/>
          <w:divBdr>
            <w:top w:val="none" w:sz="0" w:space="0" w:color="auto"/>
            <w:left w:val="none" w:sz="0" w:space="0" w:color="auto"/>
            <w:bottom w:val="none" w:sz="0" w:space="0" w:color="auto"/>
            <w:right w:val="none" w:sz="0" w:space="0" w:color="auto"/>
          </w:divBdr>
        </w:div>
        <w:div w:id="582181701">
          <w:marLeft w:val="0"/>
          <w:marRight w:val="0"/>
          <w:marTop w:val="0"/>
          <w:marBottom w:val="0"/>
          <w:divBdr>
            <w:top w:val="none" w:sz="0" w:space="0" w:color="auto"/>
            <w:left w:val="none" w:sz="0" w:space="0" w:color="auto"/>
            <w:bottom w:val="none" w:sz="0" w:space="0" w:color="auto"/>
            <w:right w:val="none" w:sz="0" w:space="0" w:color="auto"/>
          </w:divBdr>
        </w:div>
        <w:div w:id="1259830261">
          <w:marLeft w:val="0"/>
          <w:marRight w:val="0"/>
          <w:marTop w:val="0"/>
          <w:marBottom w:val="0"/>
          <w:divBdr>
            <w:top w:val="none" w:sz="0" w:space="0" w:color="auto"/>
            <w:left w:val="none" w:sz="0" w:space="0" w:color="auto"/>
            <w:bottom w:val="none" w:sz="0" w:space="0" w:color="auto"/>
            <w:right w:val="none" w:sz="0" w:space="0" w:color="auto"/>
          </w:divBdr>
        </w:div>
        <w:div w:id="1470899581">
          <w:marLeft w:val="0"/>
          <w:marRight w:val="0"/>
          <w:marTop w:val="0"/>
          <w:marBottom w:val="0"/>
          <w:divBdr>
            <w:top w:val="none" w:sz="0" w:space="0" w:color="auto"/>
            <w:left w:val="none" w:sz="0" w:space="0" w:color="auto"/>
            <w:bottom w:val="none" w:sz="0" w:space="0" w:color="auto"/>
            <w:right w:val="none" w:sz="0" w:space="0" w:color="auto"/>
          </w:divBdr>
        </w:div>
        <w:div w:id="2073767850">
          <w:marLeft w:val="0"/>
          <w:marRight w:val="0"/>
          <w:marTop w:val="0"/>
          <w:marBottom w:val="0"/>
          <w:divBdr>
            <w:top w:val="none" w:sz="0" w:space="0" w:color="auto"/>
            <w:left w:val="none" w:sz="0" w:space="0" w:color="auto"/>
            <w:bottom w:val="none" w:sz="0" w:space="0" w:color="auto"/>
            <w:right w:val="none" w:sz="0" w:space="0" w:color="auto"/>
          </w:divBdr>
        </w:div>
      </w:divsChild>
    </w:div>
    <w:div w:id="448553248">
      <w:bodyDiv w:val="1"/>
      <w:marLeft w:val="0"/>
      <w:marRight w:val="0"/>
      <w:marTop w:val="0"/>
      <w:marBottom w:val="0"/>
      <w:divBdr>
        <w:top w:val="none" w:sz="0" w:space="0" w:color="auto"/>
        <w:left w:val="none" w:sz="0" w:space="0" w:color="auto"/>
        <w:bottom w:val="none" w:sz="0" w:space="0" w:color="auto"/>
        <w:right w:val="none" w:sz="0" w:space="0" w:color="auto"/>
      </w:divBdr>
    </w:div>
    <w:div w:id="465440058">
      <w:bodyDiv w:val="1"/>
      <w:marLeft w:val="0"/>
      <w:marRight w:val="0"/>
      <w:marTop w:val="0"/>
      <w:marBottom w:val="0"/>
      <w:divBdr>
        <w:top w:val="none" w:sz="0" w:space="0" w:color="auto"/>
        <w:left w:val="none" w:sz="0" w:space="0" w:color="auto"/>
        <w:bottom w:val="none" w:sz="0" w:space="0" w:color="auto"/>
        <w:right w:val="none" w:sz="0" w:space="0" w:color="auto"/>
      </w:divBdr>
      <w:divsChild>
        <w:div w:id="170487718">
          <w:marLeft w:val="0"/>
          <w:marRight w:val="0"/>
          <w:marTop w:val="0"/>
          <w:marBottom w:val="0"/>
          <w:divBdr>
            <w:top w:val="none" w:sz="0" w:space="0" w:color="auto"/>
            <w:left w:val="none" w:sz="0" w:space="0" w:color="auto"/>
            <w:bottom w:val="none" w:sz="0" w:space="0" w:color="auto"/>
            <w:right w:val="none" w:sz="0" w:space="0" w:color="auto"/>
          </w:divBdr>
        </w:div>
        <w:div w:id="269554156">
          <w:marLeft w:val="0"/>
          <w:marRight w:val="0"/>
          <w:marTop w:val="0"/>
          <w:marBottom w:val="0"/>
          <w:divBdr>
            <w:top w:val="none" w:sz="0" w:space="0" w:color="auto"/>
            <w:left w:val="none" w:sz="0" w:space="0" w:color="auto"/>
            <w:bottom w:val="none" w:sz="0" w:space="0" w:color="auto"/>
            <w:right w:val="none" w:sz="0" w:space="0" w:color="auto"/>
          </w:divBdr>
        </w:div>
        <w:div w:id="360782333">
          <w:marLeft w:val="0"/>
          <w:marRight w:val="0"/>
          <w:marTop w:val="0"/>
          <w:marBottom w:val="0"/>
          <w:divBdr>
            <w:top w:val="none" w:sz="0" w:space="0" w:color="auto"/>
            <w:left w:val="none" w:sz="0" w:space="0" w:color="auto"/>
            <w:bottom w:val="none" w:sz="0" w:space="0" w:color="auto"/>
            <w:right w:val="none" w:sz="0" w:space="0" w:color="auto"/>
          </w:divBdr>
        </w:div>
        <w:div w:id="381637572">
          <w:marLeft w:val="0"/>
          <w:marRight w:val="0"/>
          <w:marTop w:val="0"/>
          <w:marBottom w:val="0"/>
          <w:divBdr>
            <w:top w:val="none" w:sz="0" w:space="0" w:color="auto"/>
            <w:left w:val="none" w:sz="0" w:space="0" w:color="auto"/>
            <w:bottom w:val="none" w:sz="0" w:space="0" w:color="auto"/>
            <w:right w:val="none" w:sz="0" w:space="0" w:color="auto"/>
          </w:divBdr>
        </w:div>
        <w:div w:id="447819425">
          <w:marLeft w:val="0"/>
          <w:marRight w:val="0"/>
          <w:marTop w:val="0"/>
          <w:marBottom w:val="0"/>
          <w:divBdr>
            <w:top w:val="none" w:sz="0" w:space="0" w:color="auto"/>
            <w:left w:val="none" w:sz="0" w:space="0" w:color="auto"/>
            <w:bottom w:val="none" w:sz="0" w:space="0" w:color="auto"/>
            <w:right w:val="none" w:sz="0" w:space="0" w:color="auto"/>
          </w:divBdr>
        </w:div>
        <w:div w:id="857281985">
          <w:marLeft w:val="0"/>
          <w:marRight w:val="0"/>
          <w:marTop w:val="0"/>
          <w:marBottom w:val="0"/>
          <w:divBdr>
            <w:top w:val="none" w:sz="0" w:space="0" w:color="auto"/>
            <w:left w:val="none" w:sz="0" w:space="0" w:color="auto"/>
            <w:bottom w:val="none" w:sz="0" w:space="0" w:color="auto"/>
            <w:right w:val="none" w:sz="0" w:space="0" w:color="auto"/>
          </w:divBdr>
        </w:div>
        <w:div w:id="1515997336">
          <w:marLeft w:val="0"/>
          <w:marRight w:val="0"/>
          <w:marTop w:val="0"/>
          <w:marBottom w:val="0"/>
          <w:divBdr>
            <w:top w:val="none" w:sz="0" w:space="0" w:color="auto"/>
            <w:left w:val="none" w:sz="0" w:space="0" w:color="auto"/>
            <w:bottom w:val="none" w:sz="0" w:space="0" w:color="auto"/>
            <w:right w:val="none" w:sz="0" w:space="0" w:color="auto"/>
          </w:divBdr>
        </w:div>
        <w:div w:id="1753812485">
          <w:marLeft w:val="0"/>
          <w:marRight w:val="0"/>
          <w:marTop w:val="0"/>
          <w:marBottom w:val="0"/>
          <w:divBdr>
            <w:top w:val="none" w:sz="0" w:space="0" w:color="auto"/>
            <w:left w:val="none" w:sz="0" w:space="0" w:color="auto"/>
            <w:bottom w:val="none" w:sz="0" w:space="0" w:color="auto"/>
            <w:right w:val="none" w:sz="0" w:space="0" w:color="auto"/>
          </w:divBdr>
        </w:div>
        <w:div w:id="1804079232">
          <w:marLeft w:val="0"/>
          <w:marRight w:val="0"/>
          <w:marTop w:val="0"/>
          <w:marBottom w:val="0"/>
          <w:divBdr>
            <w:top w:val="none" w:sz="0" w:space="0" w:color="auto"/>
            <w:left w:val="none" w:sz="0" w:space="0" w:color="auto"/>
            <w:bottom w:val="none" w:sz="0" w:space="0" w:color="auto"/>
            <w:right w:val="none" w:sz="0" w:space="0" w:color="auto"/>
          </w:divBdr>
        </w:div>
        <w:div w:id="1845317323">
          <w:marLeft w:val="0"/>
          <w:marRight w:val="0"/>
          <w:marTop w:val="0"/>
          <w:marBottom w:val="0"/>
          <w:divBdr>
            <w:top w:val="none" w:sz="0" w:space="0" w:color="auto"/>
            <w:left w:val="none" w:sz="0" w:space="0" w:color="auto"/>
            <w:bottom w:val="none" w:sz="0" w:space="0" w:color="auto"/>
            <w:right w:val="none" w:sz="0" w:space="0" w:color="auto"/>
          </w:divBdr>
        </w:div>
      </w:divsChild>
    </w:div>
    <w:div w:id="493763473">
      <w:bodyDiv w:val="1"/>
      <w:marLeft w:val="0"/>
      <w:marRight w:val="0"/>
      <w:marTop w:val="0"/>
      <w:marBottom w:val="0"/>
      <w:divBdr>
        <w:top w:val="none" w:sz="0" w:space="0" w:color="auto"/>
        <w:left w:val="none" w:sz="0" w:space="0" w:color="auto"/>
        <w:bottom w:val="none" w:sz="0" w:space="0" w:color="auto"/>
        <w:right w:val="none" w:sz="0" w:space="0" w:color="auto"/>
      </w:divBdr>
      <w:divsChild>
        <w:div w:id="630405635">
          <w:marLeft w:val="0"/>
          <w:marRight w:val="0"/>
          <w:marTop w:val="0"/>
          <w:marBottom w:val="0"/>
          <w:divBdr>
            <w:top w:val="none" w:sz="0" w:space="0" w:color="auto"/>
            <w:left w:val="none" w:sz="0" w:space="0" w:color="auto"/>
            <w:bottom w:val="none" w:sz="0" w:space="0" w:color="auto"/>
            <w:right w:val="none" w:sz="0" w:space="0" w:color="auto"/>
          </w:divBdr>
        </w:div>
        <w:div w:id="670641116">
          <w:marLeft w:val="0"/>
          <w:marRight w:val="0"/>
          <w:marTop w:val="0"/>
          <w:marBottom w:val="0"/>
          <w:divBdr>
            <w:top w:val="none" w:sz="0" w:space="0" w:color="auto"/>
            <w:left w:val="none" w:sz="0" w:space="0" w:color="auto"/>
            <w:bottom w:val="none" w:sz="0" w:space="0" w:color="auto"/>
            <w:right w:val="none" w:sz="0" w:space="0" w:color="auto"/>
          </w:divBdr>
        </w:div>
        <w:div w:id="820577877">
          <w:marLeft w:val="0"/>
          <w:marRight w:val="0"/>
          <w:marTop w:val="0"/>
          <w:marBottom w:val="0"/>
          <w:divBdr>
            <w:top w:val="none" w:sz="0" w:space="0" w:color="auto"/>
            <w:left w:val="none" w:sz="0" w:space="0" w:color="auto"/>
            <w:bottom w:val="none" w:sz="0" w:space="0" w:color="auto"/>
            <w:right w:val="none" w:sz="0" w:space="0" w:color="auto"/>
          </w:divBdr>
        </w:div>
        <w:div w:id="845630473">
          <w:marLeft w:val="0"/>
          <w:marRight w:val="0"/>
          <w:marTop w:val="0"/>
          <w:marBottom w:val="0"/>
          <w:divBdr>
            <w:top w:val="none" w:sz="0" w:space="0" w:color="auto"/>
            <w:left w:val="none" w:sz="0" w:space="0" w:color="auto"/>
            <w:bottom w:val="none" w:sz="0" w:space="0" w:color="auto"/>
            <w:right w:val="none" w:sz="0" w:space="0" w:color="auto"/>
          </w:divBdr>
        </w:div>
        <w:div w:id="1149133014">
          <w:marLeft w:val="0"/>
          <w:marRight w:val="0"/>
          <w:marTop w:val="0"/>
          <w:marBottom w:val="0"/>
          <w:divBdr>
            <w:top w:val="none" w:sz="0" w:space="0" w:color="auto"/>
            <w:left w:val="none" w:sz="0" w:space="0" w:color="auto"/>
            <w:bottom w:val="none" w:sz="0" w:space="0" w:color="auto"/>
            <w:right w:val="none" w:sz="0" w:space="0" w:color="auto"/>
          </w:divBdr>
        </w:div>
        <w:div w:id="1651054399">
          <w:marLeft w:val="0"/>
          <w:marRight w:val="0"/>
          <w:marTop w:val="0"/>
          <w:marBottom w:val="0"/>
          <w:divBdr>
            <w:top w:val="none" w:sz="0" w:space="0" w:color="auto"/>
            <w:left w:val="none" w:sz="0" w:space="0" w:color="auto"/>
            <w:bottom w:val="none" w:sz="0" w:space="0" w:color="auto"/>
            <w:right w:val="none" w:sz="0" w:space="0" w:color="auto"/>
          </w:divBdr>
        </w:div>
        <w:div w:id="1710496886">
          <w:marLeft w:val="0"/>
          <w:marRight w:val="0"/>
          <w:marTop w:val="0"/>
          <w:marBottom w:val="0"/>
          <w:divBdr>
            <w:top w:val="none" w:sz="0" w:space="0" w:color="auto"/>
            <w:left w:val="none" w:sz="0" w:space="0" w:color="auto"/>
            <w:bottom w:val="none" w:sz="0" w:space="0" w:color="auto"/>
            <w:right w:val="none" w:sz="0" w:space="0" w:color="auto"/>
          </w:divBdr>
        </w:div>
        <w:div w:id="1740790995">
          <w:marLeft w:val="0"/>
          <w:marRight w:val="0"/>
          <w:marTop w:val="0"/>
          <w:marBottom w:val="0"/>
          <w:divBdr>
            <w:top w:val="none" w:sz="0" w:space="0" w:color="auto"/>
            <w:left w:val="none" w:sz="0" w:space="0" w:color="auto"/>
            <w:bottom w:val="none" w:sz="0" w:space="0" w:color="auto"/>
            <w:right w:val="none" w:sz="0" w:space="0" w:color="auto"/>
          </w:divBdr>
        </w:div>
      </w:divsChild>
    </w:div>
    <w:div w:id="494539737">
      <w:bodyDiv w:val="1"/>
      <w:marLeft w:val="0"/>
      <w:marRight w:val="0"/>
      <w:marTop w:val="0"/>
      <w:marBottom w:val="0"/>
      <w:divBdr>
        <w:top w:val="none" w:sz="0" w:space="0" w:color="auto"/>
        <w:left w:val="none" w:sz="0" w:space="0" w:color="auto"/>
        <w:bottom w:val="none" w:sz="0" w:space="0" w:color="auto"/>
        <w:right w:val="none" w:sz="0" w:space="0" w:color="auto"/>
      </w:divBdr>
    </w:div>
    <w:div w:id="539902246">
      <w:bodyDiv w:val="1"/>
      <w:marLeft w:val="0"/>
      <w:marRight w:val="0"/>
      <w:marTop w:val="0"/>
      <w:marBottom w:val="0"/>
      <w:divBdr>
        <w:top w:val="none" w:sz="0" w:space="0" w:color="auto"/>
        <w:left w:val="none" w:sz="0" w:space="0" w:color="auto"/>
        <w:bottom w:val="none" w:sz="0" w:space="0" w:color="auto"/>
        <w:right w:val="none" w:sz="0" w:space="0" w:color="auto"/>
      </w:divBdr>
    </w:div>
    <w:div w:id="545141215">
      <w:bodyDiv w:val="1"/>
      <w:marLeft w:val="0"/>
      <w:marRight w:val="0"/>
      <w:marTop w:val="0"/>
      <w:marBottom w:val="0"/>
      <w:divBdr>
        <w:top w:val="none" w:sz="0" w:space="0" w:color="auto"/>
        <w:left w:val="none" w:sz="0" w:space="0" w:color="auto"/>
        <w:bottom w:val="none" w:sz="0" w:space="0" w:color="auto"/>
        <w:right w:val="none" w:sz="0" w:space="0" w:color="auto"/>
      </w:divBdr>
    </w:div>
    <w:div w:id="572546415">
      <w:bodyDiv w:val="1"/>
      <w:marLeft w:val="0"/>
      <w:marRight w:val="0"/>
      <w:marTop w:val="0"/>
      <w:marBottom w:val="0"/>
      <w:divBdr>
        <w:top w:val="none" w:sz="0" w:space="0" w:color="auto"/>
        <w:left w:val="none" w:sz="0" w:space="0" w:color="auto"/>
        <w:bottom w:val="none" w:sz="0" w:space="0" w:color="auto"/>
        <w:right w:val="none" w:sz="0" w:space="0" w:color="auto"/>
      </w:divBdr>
      <w:divsChild>
        <w:div w:id="15429672">
          <w:marLeft w:val="0"/>
          <w:marRight w:val="0"/>
          <w:marTop w:val="0"/>
          <w:marBottom w:val="0"/>
          <w:divBdr>
            <w:top w:val="none" w:sz="0" w:space="0" w:color="auto"/>
            <w:left w:val="none" w:sz="0" w:space="0" w:color="auto"/>
            <w:bottom w:val="none" w:sz="0" w:space="0" w:color="auto"/>
            <w:right w:val="none" w:sz="0" w:space="0" w:color="auto"/>
          </w:divBdr>
        </w:div>
        <w:div w:id="372854964">
          <w:marLeft w:val="0"/>
          <w:marRight w:val="0"/>
          <w:marTop w:val="0"/>
          <w:marBottom w:val="0"/>
          <w:divBdr>
            <w:top w:val="none" w:sz="0" w:space="0" w:color="auto"/>
            <w:left w:val="none" w:sz="0" w:space="0" w:color="auto"/>
            <w:bottom w:val="none" w:sz="0" w:space="0" w:color="auto"/>
            <w:right w:val="none" w:sz="0" w:space="0" w:color="auto"/>
          </w:divBdr>
        </w:div>
        <w:div w:id="660231204">
          <w:marLeft w:val="0"/>
          <w:marRight w:val="0"/>
          <w:marTop w:val="0"/>
          <w:marBottom w:val="0"/>
          <w:divBdr>
            <w:top w:val="none" w:sz="0" w:space="0" w:color="auto"/>
            <w:left w:val="none" w:sz="0" w:space="0" w:color="auto"/>
            <w:bottom w:val="none" w:sz="0" w:space="0" w:color="auto"/>
            <w:right w:val="none" w:sz="0" w:space="0" w:color="auto"/>
          </w:divBdr>
        </w:div>
        <w:div w:id="740758577">
          <w:marLeft w:val="0"/>
          <w:marRight w:val="0"/>
          <w:marTop w:val="0"/>
          <w:marBottom w:val="0"/>
          <w:divBdr>
            <w:top w:val="none" w:sz="0" w:space="0" w:color="auto"/>
            <w:left w:val="none" w:sz="0" w:space="0" w:color="auto"/>
            <w:bottom w:val="none" w:sz="0" w:space="0" w:color="auto"/>
            <w:right w:val="none" w:sz="0" w:space="0" w:color="auto"/>
          </w:divBdr>
        </w:div>
        <w:div w:id="989407137">
          <w:marLeft w:val="0"/>
          <w:marRight w:val="0"/>
          <w:marTop w:val="0"/>
          <w:marBottom w:val="0"/>
          <w:divBdr>
            <w:top w:val="none" w:sz="0" w:space="0" w:color="auto"/>
            <w:left w:val="none" w:sz="0" w:space="0" w:color="auto"/>
            <w:bottom w:val="none" w:sz="0" w:space="0" w:color="auto"/>
            <w:right w:val="none" w:sz="0" w:space="0" w:color="auto"/>
          </w:divBdr>
        </w:div>
        <w:div w:id="1262297148">
          <w:marLeft w:val="0"/>
          <w:marRight w:val="0"/>
          <w:marTop w:val="0"/>
          <w:marBottom w:val="0"/>
          <w:divBdr>
            <w:top w:val="none" w:sz="0" w:space="0" w:color="auto"/>
            <w:left w:val="none" w:sz="0" w:space="0" w:color="auto"/>
            <w:bottom w:val="none" w:sz="0" w:space="0" w:color="auto"/>
            <w:right w:val="none" w:sz="0" w:space="0" w:color="auto"/>
          </w:divBdr>
        </w:div>
        <w:div w:id="1335065439">
          <w:marLeft w:val="0"/>
          <w:marRight w:val="0"/>
          <w:marTop w:val="0"/>
          <w:marBottom w:val="0"/>
          <w:divBdr>
            <w:top w:val="none" w:sz="0" w:space="0" w:color="auto"/>
            <w:left w:val="none" w:sz="0" w:space="0" w:color="auto"/>
            <w:bottom w:val="none" w:sz="0" w:space="0" w:color="auto"/>
            <w:right w:val="none" w:sz="0" w:space="0" w:color="auto"/>
          </w:divBdr>
        </w:div>
        <w:div w:id="2042898029">
          <w:marLeft w:val="0"/>
          <w:marRight w:val="0"/>
          <w:marTop w:val="0"/>
          <w:marBottom w:val="0"/>
          <w:divBdr>
            <w:top w:val="none" w:sz="0" w:space="0" w:color="auto"/>
            <w:left w:val="none" w:sz="0" w:space="0" w:color="auto"/>
            <w:bottom w:val="none" w:sz="0" w:space="0" w:color="auto"/>
            <w:right w:val="none" w:sz="0" w:space="0" w:color="auto"/>
          </w:divBdr>
        </w:div>
      </w:divsChild>
    </w:div>
    <w:div w:id="580867686">
      <w:bodyDiv w:val="1"/>
      <w:marLeft w:val="0"/>
      <w:marRight w:val="0"/>
      <w:marTop w:val="0"/>
      <w:marBottom w:val="0"/>
      <w:divBdr>
        <w:top w:val="none" w:sz="0" w:space="0" w:color="auto"/>
        <w:left w:val="none" w:sz="0" w:space="0" w:color="auto"/>
        <w:bottom w:val="none" w:sz="0" w:space="0" w:color="auto"/>
        <w:right w:val="none" w:sz="0" w:space="0" w:color="auto"/>
      </w:divBdr>
    </w:div>
    <w:div w:id="583220411">
      <w:bodyDiv w:val="1"/>
      <w:marLeft w:val="0"/>
      <w:marRight w:val="0"/>
      <w:marTop w:val="0"/>
      <w:marBottom w:val="0"/>
      <w:divBdr>
        <w:top w:val="none" w:sz="0" w:space="0" w:color="auto"/>
        <w:left w:val="none" w:sz="0" w:space="0" w:color="auto"/>
        <w:bottom w:val="none" w:sz="0" w:space="0" w:color="auto"/>
        <w:right w:val="none" w:sz="0" w:space="0" w:color="auto"/>
      </w:divBdr>
    </w:div>
    <w:div w:id="588806847">
      <w:bodyDiv w:val="1"/>
      <w:marLeft w:val="0"/>
      <w:marRight w:val="0"/>
      <w:marTop w:val="0"/>
      <w:marBottom w:val="0"/>
      <w:divBdr>
        <w:top w:val="none" w:sz="0" w:space="0" w:color="auto"/>
        <w:left w:val="none" w:sz="0" w:space="0" w:color="auto"/>
        <w:bottom w:val="none" w:sz="0" w:space="0" w:color="auto"/>
        <w:right w:val="none" w:sz="0" w:space="0" w:color="auto"/>
      </w:divBdr>
    </w:div>
    <w:div w:id="606422926">
      <w:bodyDiv w:val="1"/>
      <w:marLeft w:val="0"/>
      <w:marRight w:val="0"/>
      <w:marTop w:val="0"/>
      <w:marBottom w:val="0"/>
      <w:divBdr>
        <w:top w:val="none" w:sz="0" w:space="0" w:color="auto"/>
        <w:left w:val="none" w:sz="0" w:space="0" w:color="auto"/>
        <w:bottom w:val="none" w:sz="0" w:space="0" w:color="auto"/>
        <w:right w:val="none" w:sz="0" w:space="0" w:color="auto"/>
      </w:divBdr>
    </w:div>
    <w:div w:id="609435650">
      <w:bodyDiv w:val="1"/>
      <w:marLeft w:val="0"/>
      <w:marRight w:val="0"/>
      <w:marTop w:val="0"/>
      <w:marBottom w:val="0"/>
      <w:divBdr>
        <w:top w:val="none" w:sz="0" w:space="0" w:color="auto"/>
        <w:left w:val="none" w:sz="0" w:space="0" w:color="auto"/>
        <w:bottom w:val="none" w:sz="0" w:space="0" w:color="auto"/>
        <w:right w:val="none" w:sz="0" w:space="0" w:color="auto"/>
      </w:divBdr>
    </w:div>
    <w:div w:id="625238101">
      <w:bodyDiv w:val="1"/>
      <w:marLeft w:val="0"/>
      <w:marRight w:val="0"/>
      <w:marTop w:val="0"/>
      <w:marBottom w:val="0"/>
      <w:divBdr>
        <w:top w:val="none" w:sz="0" w:space="0" w:color="auto"/>
        <w:left w:val="none" w:sz="0" w:space="0" w:color="auto"/>
        <w:bottom w:val="none" w:sz="0" w:space="0" w:color="auto"/>
        <w:right w:val="none" w:sz="0" w:space="0" w:color="auto"/>
      </w:divBdr>
    </w:div>
    <w:div w:id="636422467">
      <w:bodyDiv w:val="1"/>
      <w:marLeft w:val="0"/>
      <w:marRight w:val="0"/>
      <w:marTop w:val="0"/>
      <w:marBottom w:val="0"/>
      <w:divBdr>
        <w:top w:val="none" w:sz="0" w:space="0" w:color="auto"/>
        <w:left w:val="none" w:sz="0" w:space="0" w:color="auto"/>
        <w:bottom w:val="none" w:sz="0" w:space="0" w:color="auto"/>
        <w:right w:val="none" w:sz="0" w:space="0" w:color="auto"/>
      </w:divBdr>
      <w:divsChild>
        <w:div w:id="286158598">
          <w:marLeft w:val="0"/>
          <w:marRight w:val="0"/>
          <w:marTop w:val="0"/>
          <w:marBottom w:val="0"/>
          <w:divBdr>
            <w:top w:val="none" w:sz="0" w:space="0" w:color="auto"/>
            <w:left w:val="none" w:sz="0" w:space="0" w:color="auto"/>
            <w:bottom w:val="none" w:sz="0" w:space="0" w:color="auto"/>
            <w:right w:val="none" w:sz="0" w:space="0" w:color="auto"/>
          </w:divBdr>
        </w:div>
        <w:div w:id="558440943">
          <w:marLeft w:val="0"/>
          <w:marRight w:val="0"/>
          <w:marTop w:val="0"/>
          <w:marBottom w:val="0"/>
          <w:divBdr>
            <w:top w:val="none" w:sz="0" w:space="0" w:color="auto"/>
            <w:left w:val="none" w:sz="0" w:space="0" w:color="auto"/>
            <w:bottom w:val="none" w:sz="0" w:space="0" w:color="auto"/>
            <w:right w:val="none" w:sz="0" w:space="0" w:color="auto"/>
          </w:divBdr>
        </w:div>
        <w:div w:id="744228477">
          <w:marLeft w:val="0"/>
          <w:marRight w:val="0"/>
          <w:marTop w:val="0"/>
          <w:marBottom w:val="0"/>
          <w:divBdr>
            <w:top w:val="none" w:sz="0" w:space="0" w:color="auto"/>
            <w:left w:val="none" w:sz="0" w:space="0" w:color="auto"/>
            <w:bottom w:val="none" w:sz="0" w:space="0" w:color="auto"/>
            <w:right w:val="none" w:sz="0" w:space="0" w:color="auto"/>
          </w:divBdr>
        </w:div>
        <w:div w:id="770205397">
          <w:marLeft w:val="0"/>
          <w:marRight w:val="0"/>
          <w:marTop w:val="0"/>
          <w:marBottom w:val="0"/>
          <w:divBdr>
            <w:top w:val="none" w:sz="0" w:space="0" w:color="auto"/>
            <w:left w:val="none" w:sz="0" w:space="0" w:color="auto"/>
            <w:bottom w:val="none" w:sz="0" w:space="0" w:color="auto"/>
            <w:right w:val="none" w:sz="0" w:space="0" w:color="auto"/>
          </w:divBdr>
        </w:div>
        <w:div w:id="775635440">
          <w:marLeft w:val="0"/>
          <w:marRight w:val="0"/>
          <w:marTop w:val="0"/>
          <w:marBottom w:val="0"/>
          <w:divBdr>
            <w:top w:val="none" w:sz="0" w:space="0" w:color="auto"/>
            <w:left w:val="none" w:sz="0" w:space="0" w:color="auto"/>
            <w:bottom w:val="none" w:sz="0" w:space="0" w:color="auto"/>
            <w:right w:val="none" w:sz="0" w:space="0" w:color="auto"/>
          </w:divBdr>
        </w:div>
        <w:div w:id="1685663585">
          <w:marLeft w:val="0"/>
          <w:marRight w:val="0"/>
          <w:marTop w:val="0"/>
          <w:marBottom w:val="0"/>
          <w:divBdr>
            <w:top w:val="none" w:sz="0" w:space="0" w:color="auto"/>
            <w:left w:val="none" w:sz="0" w:space="0" w:color="auto"/>
            <w:bottom w:val="none" w:sz="0" w:space="0" w:color="auto"/>
            <w:right w:val="none" w:sz="0" w:space="0" w:color="auto"/>
          </w:divBdr>
        </w:div>
        <w:div w:id="1811944330">
          <w:marLeft w:val="0"/>
          <w:marRight w:val="0"/>
          <w:marTop w:val="0"/>
          <w:marBottom w:val="0"/>
          <w:divBdr>
            <w:top w:val="none" w:sz="0" w:space="0" w:color="auto"/>
            <w:left w:val="none" w:sz="0" w:space="0" w:color="auto"/>
            <w:bottom w:val="none" w:sz="0" w:space="0" w:color="auto"/>
            <w:right w:val="none" w:sz="0" w:space="0" w:color="auto"/>
          </w:divBdr>
        </w:div>
        <w:div w:id="1822310889">
          <w:marLeft w:val="0"/>
          <w:marRight w:val="0"/>
          <w:marTop w:val="0"/>
          <w:marBottom w:val="0"/>
          <w:divBdr>
            <w:top w:val="none" w:sz="0" w:space="0" w:color="auto"/>
            <w:left w:val="none" w:sz="0" w:space="0" w:color="auto"/>
            <w:bottom w:val="none" w:sz="0" w:space="0" w:color="auto"/>
            <w:right w:val="none" w:sz="0" w:space="0" w:color="auto"/>
          </w:divBdr>
        </w:div>
        <w:div w:id="1901817924">
          <w:marLeft w:val="0"/>
          <w:marRight w:val="0"/>
          <w:marTop w:val="0"/>
          <w:marBottom w:val="0"/>
          <w:divBdr>
            <w:top w:val="none" w:sz="0" w:space="0" w:color="auto"/>
            <w:left w:val="none" w:sz="0" w:space="0" w:color="auto"/>
            <w:bottom w:val="none" w:sz="0" w:space="0" w:color="auto"/>
            <w:right w:val="none" w:sz="0" w:space="0" w:color="auto"/>
          </w:divBdr>
        </w:div>
        <w:div w:id="2115205268">
          <w:marLeft w:val="0"/>
          <w:marRight w:val="0"/>
          <w:marTop w:val="0"/>
          <w:marBottom w:val="0"/>
          <w:divBdr>
            <w:top w:val="none" w:sz="0" w:space="0" w:color="auto"/>
            <w:left w:val="none" w:sz="0" w:space="0" w:color="auto"/>
            <w:bottom w:val="none" w:sz="0" w:space="0" w:color="auto"/>
            <w:right w:val="none" w:sz="0" w:space="0" w:color="auto"/>
          </w:divBdr>
        </w:div>
      </w:divsChild>
    </w:div>
    <w:div w:id="670333513">
      <w:bodyDiv w:val="1"/>
      <w:marLeft w:val="0"/>
      <w:marRight w:val="0"/>
      <w:marTop w:val="0"/>
      <w:marBottom w:val="0"/>
      <w:divBdr>
        <w:top w:val="none" w:sz="0" w:space="0" w:color="auto"/>
        <w:left w:val="none" w:sz="0" w:space="0" w:color="auto"/>
        <w:bottom w:val="none" w:sz="0" w:space="0" w:color="auto"/>
        <w:right w:val="none" w:sz="0" w:space="0" w:color="auto"/>
      </w:divBdr>
    </w:div>
    <w:div w:id="692809149">
      <w:bodyDiv w:val="1"/>
      <w:marLeft w:val="0"/>
      <w:marRight w:val="0"/>
      <w:marTop w:val="0"/>
      <w:marBottom w:val="0"/>
      <w:divBdr>
        <w:top w:val="none" w:sz="0" w:space="0" w:color="auto"/>
        <w:left w:val="none" w:sz="0" w:space="0" w:color="auto"/>
        <w:bottom w:val="none" w:sz="0" w:space="0" w:color="auto"/>
        <w:right w:val="none" w:sz="0" w:space="0" w:color="auto"/>
      </w:divBdr>
    </w:div>
    <w:div w:id="704328131">
      <w:bodyDiv w:val="1"/>
      <w:marLeft w:val="0"/>
      <w:marRight w:val="0"/>
      <w:marTop w:val="0"/>
      <w:marBottom w:val="0"/>
      <w:divBdr>
        <w:top w:val="none" w:sz="0" w:space="0" w:color="auto"/>
        <w:left w:val="none" w:sz="0" w:space="0" w:color="auto"/>
        <w:bottom w:val="none" w:sz="0" w:space="0" w:color="auto"/>
        <w:right w:val="none" w:sz="0" w:space="0" w:color="auto"/>
      </w:divBdr>
    </w:div>
    <w:div w:id="729839670">
      <w:bodyDiv w:val="1"/>
      <w:marLeft w:val="0"/>
      <w:marRight w:val="0"/>
      <w:marTop w:val="0"/>
      <w:marBottom w:val="0"/>
      <w:divBdr>
        <w:top w:val="none" w:sz="0" w:space="0" w:color="auto"/>
        <w:left w:val="none" w:sz="0" w:space="0" w:color="auto"/>
        <w:bottom w:val="none" w:sz="0" w:space="0" w:color="auto"/>
        <w:right w:val="none" w:sz="0" w:space="0" w:color="auto"/>
      </w:divBdr>
    </w:div>
    <w:div w:id="732775388">
      <w:bodyDiv w:val="1"/>
      <w:marLeft w:val="0"/>
      <w:marRight w:val="0"/>
      <w:marTop w:val="0"/>
      <w:marBottom w:val="0"/>
      <w:divBdr>
        <w:top w:val="none" w:sz="0" w:space="0" w:color="auto"/>
        <w:left w:val="none" w:sz="0" w:space="0" w:color="auto"/>
        <w:bottom w:val="none" w:sz="0" w:space="0" w:color="auto"/>
        <w:right w:val="none" w:sz="0" w:space="0" w:color="auto"/>
      </w:divBdr>
    </w:div>
    <w:div w:id="747727888">
      <w:bodyDiv w:val="1"/>
      <w:marLeft w:val="0"/>
      <w:marRight w:val="0"/>
      <w:marTop w:val="0"/>
      <w:marBottom w:val="0"/>
      <w:divBdr>
        <w:top w:val="none" w:sz="0" w:space="0" w:color="auto"/>
        <w:left w:val="none" w:sz="0" w:space="0" w:color="auto"/>
        <w:bottom w:val="none" w:sz="0" w:space="0" w:color="auto"/>
        <w:right w:val="none" w:sz="0" w:space="0" w:color="auto"/>
      </w:divBdr>
    </w:div>
    <w:div w:id="763766268">
      <w:bodyDiv w:val="1"/>
      <w:marLeft w:val="0"/>
      <w:marRight w:val="0"/>
      <w:marTop w:val="0"/>
      <w:marBottom w:val="0"/>
      <w:divBdr>
        <w:top w:val="none" w:sz="0" w:space="0" w:color="auto"/>
        <w:left w:val="none" w:sz="0" w:space="0" w:color="auto"/>
        <w:bottom w:val="none" w:sz="0" w:space="0" w:color="auto"/>
        <w:right w:val="none" w:sz="0" w:space="0" w:color="auto"/>
      </w:divBdr>
    </w:div>
    <w:div w:id="794296432">
      <w:bodyDiv w:val="1"/>
      <w:marLeft w:val="0"/>
      <w:marRight w:val="0"/>
      <w:marTop w:val="0"/>
      <w:marBottom w:val="0"/>
      <w:divBdr>
        <w:top w:val="none" w:sz="0" w:space="0" w:color="auto"/>
        <w:left w:val="none" w:sz="0" w:space="0" w:color="auto"/>
        <w:bottom w:val="none" w:sz="0" w:space="0" w:color="auto"/>
        <w:right w:val="none" w:sz="0" w:space="0" w:color="auto"/>
      </w:divBdr>
    </w:div>
    <w:div w:id="821657342">
      <w:bodyDiv w:val="1"/>
      <w:marLeft w:val="0"/>
      <w:marRight w:val="0"/>
      <w:marTop w:val="0"/>
      <w:marBottom w:val="0"/>
      <w:divBdr>
        <w:top w:val="none" w:sz="0" w:space="0" w:color="auto"/>
        <w:left w:val="none" w:sz="0" w:space="0" w:color="auto"/>
        <w:bottom w:val="none" w:sz="0" w:space="0" w:color="auto"/>
        <w:right w:val="none" w:sz="0" w:space="0" w:color="auto"/>
      </w:divBdr>
    </w:div>
    <w:div w:id="824468401">
      <w:bodyDiv w:val="1"/>
      <w:marLeft w:val="0"/>
      <w:marRight w:val="0"/>
      <w:marTop w:val="0"/>
      <w:marBottom w:val="0"/>
      <w:divBdr>
        <w:top w:val="none" w:sz="0" w:space="0" w:color="auto"/>
        <w:left w:val="none" w:sz="0" w:space="0" w:color="auto"/>
        <w:bottom w:val="none" w:sz="0" w:space="0" w:color="auto"/>
        <w:right w:val="none" w:sz="0" w:space="0" w:color="auto"/>
      </w:divBdr>
    </w:div>
    <w:div w:id="826096537">
      <w:bodyDiv w:val="1"/>
      <w:marLeft w:val="0"/>
      <w:marRight w:val="0"/>
      <w:marTop w:val="0"/>
      <w:marBottom w:val="0"/>
      <w:divBdr>
        <w:top w:val="none" w:sz="0" w:space="0" w:color="auto"/>
        <w:left w:val="none" w:sz="0" w:space="0" w:color="auto"/>
        <w:bottom w:val="none" w:sz="0" w:space="0" w:color="auto"/>
        <w:right w:val="none" w:sz="0" w:space="0" w:color="auto"/>
      </w:divBdr>
      <w:divsChild>
        <w:div w:id="25720759">
          <w:marLeft w:val="0"/>
          <w:marRight w:val="0"/>
          <w:marTop w:val="0"/>
          <w:marBottom w:val="0"/>
          <w:divBdr>
            <w:top w:val="none" w:sz="0" w:space="0" w:color="auto"/>
            <w:left w:val="none" w:sz="0" w:space="0" w:color="auto"/>
            <w:bottom w:val="none" w:sz="0" w:space="0" w:color="auto"/>
            <w:right w:val="none" w:sz="0" w:space="0" w:color="auto"/>
          </w:divBdr>
        </w:div>
        <w:div w:id="160390225">
          <w:marLeft w:val="0"/>
          <w:marRight w:val="0"/>
          <w:marTop w:val="0"/>
          <w:marBottom w:val="0"/>
          <w:divBdr>
            <w:top w:val="none" w:sz="0" w:space="0" w:color="auto"/>
            <w:left w:val="none" w:sz="0" w:space="0" w:color="auto"/>
            <w:bottom w:val="none" w:sz="0" w:space="0" w:color="auto"/>
            <w:right w:val="none" w:sz="0" w:space="0" w:color="auto"/>
          </w:divBdr>
        </w:div>
        <w:div w:id="727995244">
          <w:marLeft w:val="0"/>
          <w:marRight w:val="0"/>
          <w:marTop w:val="0"/>
          <w:marBottom w:val="0"/>
          <w:divBdr>
            <w:top w:val="none" w:sz="0" w:space="0" w:color="auto"/>
            <w:left w:val="none" w:sz="0" w:space="0" w:color="auto"/>
            <w:bottom w:val="none" w:sz="0" w:space="0" w:color="auto"/>
            <w:right w:val="none" w:sz="0" w:space="0" w:color="auto"/>
          </w:divBdr>
        </w:div>
        <w:div w:id="776750259">
          <w:marLeft w:val="0"/>
          <w:marRight w:val="0"/>
          <w:marTop w:val="0"/>
          <w:marBottom w:val="0"/>
          <w:divBdr>
            <w:top w:val="none" w:sz="0" w:space="0" w:color="auto"/>
            <w:left w:val="none" w:sz="0" w:space="0" w:color="auto"/>
            <w:bottom w:val="none" w:sz="0" w:space="0" w:color="auto"/>
            <w:right w:val="none" w:sz="0" w:space="0" w:color="auto"/>
          </w:divBdr>
        </w:div>
        <w:div w:id="777604156">
          <w:marLeft w:val="0"/>
          <w:marRight w:val="0"/>
          <w:marTop w:val="0"/>
          <w:marBottom w:val="0"/>
          <w:divBdr>
            <w:top w:val="none" w:sz="0" w:space="0" w:color="auto"/>
            <w:left w:val="none" w:sz="0" w:space="0" w:color="auto"/>
            <w:bottom w:val="none" w:sz="0" w:space="0" w:color="auto"/>
            <w:right w:val="none" w:sz="0" w:space="0" w:color="auto"/>
          </w:divBdr>
        </w:div>
        <w:div w:id="1351876850">
          <w:marLeft w:val="0"/>
          <w:marRight w:val="0"/>
          <w:marTop w:val="0"/>
          <w:marBottom w:val="0"/>
          <w:divBdr>
            <w:top w:val="none" w:sz="0" w:space="0" w:color="auto"/>
            <w:left w:val="none" w:sz="0" w:space="0" w:color="auto"/>
            <w:bottom w:val="none" w:sz="0" w:space="0" w:color="auto"/>
            <w:right w:val="none" w:sz="0" w:space="0" w:color="auto"/>
          </w:divBdr>
        </w:div>
        <w:div w:id="1544058658">
          <w:marLeft w:val="0"/>
          <w:marRight w:val="0"/>
          <w:marTop w:val="0"/>
          <w:marBottom w:val="0"/>
          <w:divBdr>
            <w:top w:val="none" w:sz="0" w:space="0" w:color="auto"/>
            <w:left w:val="none" w:sz="0" w:space="0" w:color="auto"/>
            <w:bottom w:val="none" w:sz="0" w:space="0" w:color="auto"/>
            <w:right w:val="none" w:sz="0" w:space="0" w:color="auto"/>
          </w:divBdr>
        </w:div>
        <w:div w:id="1680698814">
          <w:marLeft w:val="0"/>
          <w:marRight w:val="0"/>
          <w:marTop w:val="0"/>
          <w:marBottom w:val="0"/>
          <w:divBdr>
            <w:top w:val="none" w:sz="0" w:space="0" w:color="auto"/>
            <w:left w:val="none" w:sz="0" w:space="0" w:color="auto"/>
            <w:bottom w:val="none" w:sz="0" w:space="0" w:color="auto"/>
            <w:right w:val="none" w:sz="0" w:space="0" w:color="auto"/>
          </w:divBdr>
        </w:div>
      </w:divsChild>
    </w:div>
    <w:div w:id="886793032">
      <w:bodyDiv w:val="1"/>
      <w:marLeft w:val="0"/>
      <w:marRight w:val="0"/>
      <w:marTop w:val="0"/>
      <w:marBottom w:val="0"/>
      <w:divBdr>
        <w:top w:val="none" w:sz="0" w:space="0" w:color="auto"/>
        <w:left w:val="none" w:sz="0" w:space="0" w:color="auto"/>
        <w:bottom w:val="none" w:sz="0" w:space="0" w:color="auto"/>
        <w:right w:val="none" w:sz="0" w:space="0" w:color="auto"/>
      </w:divBdr>
      <w:divsChild>
        <w:div w:id="122432767">
          <w:marLeft w:val="0"/>
          <w:marRight w:val="0"/>
          <w:marTop w:val="0"/>
          <w:marBottom w:val="0"/>
          <w:divBdr>
            <w:top w:val="none" w:sz="0" w:space="0" w:color="auto"/>
            <w:left w:val="none" w:sz="0" w:space="0" w:color="auto"/>
            <w:bottom w:val="none" w:sz="0" w:space="0" w:color="auto"/>
            <w:right w:val="none" w:sz="0" w:space="0" w:color="auto"/>
          </w:divBdr>
        </w:div>
        <w:div w:id="843588956">
          <w:marLeft w:val="0"/>
          <w:marRight w:val="0"/>
          <w:marTop w:val="0"/>
          <w:marBottom w:val="0"/>
          <w:divBdr>
            <w:top w:val="none" w:sz="0" w:space="0" w:color="auto"/>
            <w:left w:val="none" w:sz="0" w:space="0" w:color="auto"/>
            <w:bottom w:val="none" w:sz="0" w:space="0" w:color="auto"/>
            <w:right w:val="none" w:sz="0" w:space="0" w:color="auto"/>
          </w:divBdr>
        </w:div>
        <w:div w:id="963465871">
          <w:marLeft w:val="0"/>
          <w:marRight w:val="0"/>
          <w:marTop w:val="0"/>
          <w:marBottom w:val="0"/>
          <w:divBdr>
            <w:top w:val="none" w:sz="0" w:space="0" w:color="auto"/>
            <w:left w:val="none" w:sz="0" w:space="0" w:color="auto"/>
            <w:bottom w:val="none" w:sz="0" w:space="0" w:color="auto"/>
            <w:right w:val="none" w:sz="0" w:space="0" w:color="auto"/>
          </w:divBdr>
        </w:div>
        <w:div w:id="1265503603">
          <w:marLeft w:val="0"/>
          <w:marRight w:val="0"/>
          <w:marTop w:val="0"/>
          <w:marBottom w:val="0"/>
          <w:divBdr>
            <w:top w:val="none" w:sz="0" w:space="0" w:color="auto"/>
            <w:left w:val="none" w:sz="0" w:space="0" w:color="auto"/>
            <w:bottom w:val="none" w:sz="0" w:space="0" w:color="auto"/>
            <w:right w:val="none" w:sz="0" w:space="0" w:color="auto"/>
          </w:divBdr>
        </w:div>
        <w:div w:id="1352874243">
          <w:marLeft w:val="0"/>
          <w:marRight w:val="0"/>
          <w:marTop w:val="0"/>
          <w:marBottom w:val="0"/>
          <w:divBdr>
            <w:top w:val="none" w:sz="0" w:space="0" w:color="auto"/>
            <w:left w:val="none" w:sz="0" w:space="0" w:color="auto"/>
            <w:bottom w:val="none" w:sz="0" w:space="0" w:color="auto"/>
            <w:right w:val="none" w:sz="0" w:space="0" w:color="auto"/>
          </w:divBdr>
        </w:div>
        <w:div w:id="1363550022">
          <w:marLeft w:val="0"/>
          <w:marRight w:val="0"/>
          <w:marTop w:val="0"/>
          <w:marBottom w:val="0"/>
          <w:divBdr>
            <w:top w:val="none" w:sz="0" w:space="0" w:color="auto"/>
            <w:left w:val="none" w:sz="0" w:space="0" w:color="auto"/>
            <w:bottom w:val="none" w:sz="0" w:space="0" w:color="auto"/>
            <w:right w:val="none" w:sz="0" w:space="0" w:color="auto"/>
          </w:divBdr>
        </w:div>
      </w:divsChild>
    </w:div>
    <w:div w:id="896404291">
      <w:bodyDiv w:val="1"/>
      <w:marLeft w:val="0"/>
      <w:marRight w:val="0"/>
      <w:marTop w:val="0"/>
      <w:marBottom w:val="0"/>
      <w:divBdr>
        <w:top w:val="none" w:sz="0" w:space="0" w:color="auto"/>
        <w:left w:val="none" w:sz="0" w:space="0" w:color="auto"/>
        <w:bottom w:val="none" w:sz="0" w:space="0" w:color="auto"/>
        <w:right w:val="none" w:sz="0" w:space="0" w:color="auto"/>
      </w:divBdr>
      <w:divsChild>
        <w:div w:id="15618923">
          <w:marLeft w:val="0"/>
          <w:marRight w:val="0"/>
          <w:marTop w:val="0"/>
          <w:marBottom w:val="0"/>
          <w:divBdr>
            <w:top w:val="none" w:sz="0" w:space="0" w:color="auto"/>
            <w:left w:val="none" w:sz="0" w:space="0" w:color="auto"/>
            <w:bottom w:val="none" w:sz="0" w:space="0" w:color="auto"/>
            <w:right w:val="none" w:sz="0" w:space="0" w:color="auto"/>
          </w:divBdr>
        </w:div>
        <w:div w:id="595671292">
          <w:marLeft w:val="0"/>
          <w:marRight w:val="0"/>
          <w:marTop w:val="0"/>
          <w:marBottom w:val="0"/>
          <w:divBdr>
            <w:top w:val="none" w:sz="0" w:space="0" w:color="auto"/>
            <w:left w:val="none" w:sz="0" w:space="0" w:color="auto"/>
            <w:bottom w:val="none" w:sz="0" w:space="0" w:color="auto"/>
            <w:right w:val="none" w:sz="0" w:space="0" w:color="auto"/>
          </w:divBdr>
        </w:div>
        <w:div w:id="845362242">
          <w:marLeft w:val="0"/>
          <w:marRight w:val="0"/>
          <w:marTop w:val="0"/>
          <w:marBottom w:val="0"/>
          <w:divBdr>
            <w:top w:val="none" w:sz="0" w:space="0" w:color="auto"/>
            <w:left w:val="none" w:sz="0" w:space="0" w:color="auto"/>
            <w:bottom w:val="none" w:sz="0" w:space="0" w:color="auto"/>
            <w:right w:val="none" w:sz="0" w:space="0" w:color="auto"/>
          </w:divBdr>
        </w:div>
        <w:div w:id="1522939577">
          <w:marLeft w:val="0"/>
          <w:marRight w:val="0"/>
          <w:marTop w:val="0"/>
          <w:marBottom w:val="0"/>
          <w:divBdr>
            <w:top w:val="none" w:sz="0" w:space="0" w:color="auto"/>
            <w:left w:val="none" w:sz="0" w:space="0" w:color="auto"/>
            <w:bottom w:val="none" w:sz="0" w:space="0" w:color="auto"/>
            <w:right w:val="none" w:sz="0" w:space="0" w:color="auto"/>
          </w:divBdr>
        </w:div>
        <w:div w:id="1662613195">
          <w:marLeft w:val="0"/>
          <w:marRight w:val="0"/>
          <w:marTop w:val="0"/>
          <w:marBottom w:val="0"/>
          <w:divBdr>
            <w:top w:val="none" w:sz="0" w:space="0" w:color="auto"/>
            <w:left w:val="none" w:sz="0" w:space="0" w:color="auto"/>
            <w:bottom w:val="none" w:sz="0" w:space="0" w:color="auto"/>
            <w:right w:val="none" w:sz="0" w:space="0" w:color="auto"/>
          </w:divBdr>
        </w:div>
        <w:div w:id="1690787969">
          <w:marLeft w:val="0"/>
          <w:marRight w:val="0"/>
          <w:marTop w:val="0"/>
          <w:marBottom w:val="0"/>
          <w:divBdr>
            <w:top w:val="none" w:sz="0" w:space="0" w:color="auto"/>
            <w:left w:val="none" w:sz="0" w:space="0" w:color="auto"/>
            <w:bottom w:val="none" w:sz="0" w:space="0" w:color="auto"/>
            <w:right w:val="none" w:sz="0" w:space="0" w:color="auto"/>
          </w:divBdr>
        </w:div>
        <w:div w:id="1780638196">
          <w:marLeft w:val="0"/>
          <w:marRight w:val="0"/>
          <w:marTop w:val="0"/>
          <w:marBottom w:val="0"/>
          <w:divBdr>
            <w:top w:val="none" w:sz="0" w:space="0" w:color="auto"/>
            <w:left w:val="none" w:sz="0" w:space="0" w:color="auto"/>
            <w:bottom w:val="none" w:sz="0" w:space="0" w:color="auto"/>
            <w:right w:val="none" w:sz="0" w:space="0" w:color="auto"/>
          </w:divBdr>
        </w:div>
        <w:div w:id="1880238313">
          <w:marLeft w:val="0"/>
          <w:marRight w:val="0"/>
          <w:marTop w:val="0"/>
          <w:marBottom w:val="0"/>
          <w:divBdr>
            <w:top w:val="none" w:sz="0" w:space="0" w:color="auto"/>
            <w:left w:val="none" w:sz="0" w:space="0" w:color="auto"/>
            <w:bottom w:val="none" w:sz="0" w:space="0" w:color="auto"/>
            <w:right w:val="none" w:sz="0" w:space="0" w:color="auto"/>
          </w:divBdr>
        </w:div>
        <w:div w:id="1950578748">
          <w:marLeft w:val="0"/>
          <w:marRight w:val="0"/>
          <w:marTop w:val="0"/>
          <w:marBottom w:val="0"/>
          <w:divBdr>
            <w:top w:val="none" w:sz="0" w:space="0" w:color="auto"/>
            <w:left w:val="none" w:sz="0" w:space="0" w:color="auto"/>
            <w:bottom w:val="none" w:sz="0" w:space="0" w:color="auto"/>
            <w:right w:val="none" w:sz="0" w:space="0" w:color="auto"/>
          </w:divBdr>
        </w:div>
        <w:div w:id="1956448110">
          <w:marLeft w:val="0"/>
          <w:marRight w:val="0"/>
          <w:marTop w:val="0"/>
          <w:marBottom w:val="0"/>
          <w:divBdr>
            <w:top w:val="none" w:sz="0" w:space="0" w:color="auto"/>
            <w:left w:val="none" w:sz="0" w:space="0" w:color="auto"/>
            <w:bottom w:val="none" w:sz="0" w:space="0" w:color="auto"/>
            <w:right w:val="none" w:sz="0" w:space="0" w:color="auto"/>
          </w:divBdr>
        </w:div>
      </w:divsChild>
    </w:div>
    <w:div w:id="914049223">
      <w:bodyDiv w:val="1"/>
      <w:marLeft w:val="0"/>
      <w:marRight w:val="0"/>
      <w:marTop w:val="0"/>
      <w:marBottom w:val="0"/>
      <w:divBdr>
        <w:top w:val="none" w:sz="0" w:space="0" w:color="auto"/>
        <w:left w:val="none" w:sz="0" w:space="0" w:color="auto"/>
        <w:bottom w:val="none" w:sz="0" w:space="0" w:color="auto"/>
        <w:right w:val="none" w:sz="0" w:space="0" w:color="auto"/>
      </w:divBdr>
    </w:div>
    <w:div w:id="917245934">
      <w:bodyDiv w:val="1"/>
      <w:marLeft w:val="0"/>
      <w:marRight w:val="0"/>
      <w:marTop w:val="0"/>
      <w:marBottom w:val="0"/>
      <w:divBdr>
        <w:top w:val="none" w:sz="0" w:space="0" w:color="auto"/>
        <w:left w:val="none" w:sz="0" w:space="0" w:color="auto"/>
        <w:bottom w:val="none" w:sz="0" w:space="0" w:color="auto"/>
        <w:right w:val="none" w:sz="0" w:space="0" w:color="auto"/>
      </w:divBdr>
    </w:div>
    <w:div w:id="940143841">
      <w:bodyDiv w:val="1"/>
      <w:marLeft w:val="0"/>
      <w:marRight w:val="0"/>
      <w:marTop w:val="0"/>
      <w:marBottom w:val="0"/>
      <w:divBdr>
        <w:top w:val="none" w:sz="0" w:space="0" w:color="auto"/>
        <w:left w:val="none" w:sz="0" w:space="0" w:color="auto"/>
        <w:bottom w:val="none" w:sz="0" w:space="0" w:color="auto"/>
        <w:right w:val="none" w:sz="0" w:space="0" w:color="auto"/>
      </w:divBdr>
    </w:div>
    <w:div w:id="958072099">
      <w:bodyDiv w:val="1"/>
      <w:marLeft w:val="0"/>
      <w:marRight w:val="0"/>
      <w:marTop w:val="0"/>
      <w:marBottom w:val="0"/>
      <w:divBdr>
        <w:top w:val="none" w:sz="0" w:space="0" w:color="auto"/>
        <w:left w:val="none" w:sz="0" w:space="0" w:color="auto"/>
        <w:bottom w:val="none" w:sz="0" w:space="0" w:color="auto"/>
        <w:right w:val="none" w:sz="0" w:space="0" w:color="auto"/>
      </w:divBdr>
    </w:div>
    <w:div w:id="978415925">
      <w:bodyDiv w:val="1"/>
      <w:marLeft w:val="0"/>
      <w:marRight w:val="0"/>
      <w:marTop w:val="0"/>
      <w:marBottom w:val="0"/>
      <w:divBdr>
        <w:top w:val="none" w:sz="0" w:space="0" w:color="auto"/>
        <w:left w:val="none" w:sz="0" w:space="0" w:color="auto"/>
        <w:bottom w:val="none" w:sz="0" w:space="0" w:color="auto"/>
        <w:right w:val="none" w:sz="0" w:space="0" w:color="auto"/>
      </w:divBdr>
      <w:divsChild>
        <w:div w:id="300117452">
          <w:marLeft w:val="0"/>
          <w:marRight w:val="0"/>
          <w:marTop w:val="0"/>
          <w:marBottom w:val="0"/>
          <w:divBdr>
            <w:top w:val="none" w:sz="0" w:space="0" w:color="auto"/>
            <w:left w:val="none" w:sz="0" w:space="0" w:color="auto"/>
            <w:bottom w:val="none" w:sz="0" w:space="0" w:color="auto"/>
            <w:right w:val="none" w:sz="0" w:space="0" w:color="auto"/>
          </w:divBdr>
        </w:div>
        <w:div w:id="314263476">
          <w:marLeft w:val="0"/>
          <w:marRight w:val="0"/>
          <w:marTop w:val="0"/>
          <w:marBottom w:val="0"/>
          <w:divBdr>
            <w:top w:val="none" w:sz="0" w:space="0" w:color="auto"/>
            <w:left w:val="none" w:sz="0" w:space="0" w:color="auto"/>
            <w:bottom w:val="none" w:sz="0" w:space="0" w:color="auto"/>
            <w:right w:val="none" w:sz="0" w:space="0" w:color="auto"/>
          </w:divBdr>
        </w:div>
        <w:div w:id="1048332866">
          <w:marLeft w:val="0"/>
          <w:marRight w:val="0"/>
          <w:marTop w:val="0"/>
          <w:marBottom w:val="0"/>
          <w:divBdr>
            <w:top w:val="none" w:sz="0" w:space="0" w:color="auto"/>
            <w:left w:val="none" w:sz="0" w:space="0" w:color="auto"/>
            <w:bottom w:val="none" w:sz="0" w:space="0" w:color="auto"/>
            <w:right w:val="none" w:sz="0" w:space="0" w:color="auto"/>
          </w:divBdr>
        </w:div>
        <w:div w:id="1112554141">
          <w:marLeft w:val="0"/>
          <w:marRight w:val="0"/>
          <w:marTop w:val="0"/>
          <w:marBottom w:val="0"/>
          <w:divBdr>
            <w:top w:val="none" w:sz="0" w:space="0" w:color="auto"/>
            <w:left w:val="none" w:sz="0" w:space="0" w:color="auto"/>
            <w:bottom w:val="none" w:sz="0" w:space="0" w:color="auto"/>
            <w:right w:val="none" w:sz="0" w:space="0" w:color="auto"/>
          </w:divBdr>
        </w:div>
        <w:div w:id="1137644340">
          <w:marLeft w:val="0"/>
          <w:marRight w:val="0"/>
          <w:marTop w:val="0"/>
          <w:marBottom w:val="0"/>
          <w:divBdr>
            <w:top w:val="none" w:sz="0" w:space="0" w:color="auto"/>
            <w:left w:val="none" w:sz="0" w:space="0" w:color="auto"/>
            <w:bottom w:val="none" w:sz="0" w:space="0" w:color="auto"/>
            <w:right w:val="none" w:sz="0" w:space="0" w:color="auto"/>
          </w:divBdr>
        </w:div>
        <w:div w:id="1776635570">
          <w:marLeft w:val="0"/>
          <w:marRight w:val="0"/>
          <w:marTop w:val="0"/>
          <w:marBottom w:val="0"/>
          <w:divBdr>
            <w:top w:val="none" w:sz="0" w:space="0" w:color="auto"/>
            <w:left w:val="none" w:sz="0" w:space="0" w:color="auto"/>
            <w:bottom w:val="none" w:sz="0" w:space="0" w:color="auto"/>
            <w:right w:val="none" w:sz="0" w:space="0" w:color="auto"/>
          </w:divBdr>
        </w:div>
        <w:div w:id="1887327790">
          <w:marLeft w:val="0"/>
          <w:marRight w:val="0"/>
          <w:marTop w:val="0"/>
          <w:marBottom w:val="0"/>
          <w:divBdr>
            <w:top w:val="none" w:sz="0" w:space="0" w:color="auto"/>
            <w:left w:val="none" w:sz="0" w:space="0" w:color="auto"/>
            <w:bottom w:val="none" w:sz="0" w:space="0" w:color="auto"/>
            <w:right w:val="none" w:sz="0" w:space="0" w:color="auto"/>
          </w:divBdr>
        </w:div>
        <w:div w:id="2113435777">
          <w:marLeft w:val="0"/>
          <w:marRight w:val="0"/>
          <w:marTop w:val="0"/>
          <w:marBottom w:val="0"/>
          <w:divBdr>
            <w:top w:val="none" w:sz="0" w:space="0" w:color="auto"/>
            <w:left w:val="none" w:sz="0" w:space="0" w:color="auto"/>
            <w:bottom w:val="none" w:sz="0" w:space="0" w:color="auto"/>
            <w:right w:val="none" w:sz="0" w:space="0" w:color="auto"/>
          </w:divBdr>
        </w:div>
      </w:divsChild>
    </w:div>
    <w:div w:id="982463347">
      <w:bodyDiv w:val="1"/>
      <w:marLeft w:val="0"/>
      <w:marRight w:val="0"/>
      <w:marTop w:val="0"/>
      <w:marBottom w:val="0"/>
      <w:divBdr>
        <w:top w:val="none" w:sz="0" w:space="0" w:color="auto"/>
        <w:left w:val="none" w:sz="0" w:space="0" w:color="auto"/>
        <w:bottom w:val="none" w:sz="0" w:space="0" w:color="auto"/>
        <w:right w:val="none" w:sz="0" w:space="0" w:color="auto"/>
      </w:divBdr>
    </w:div>
    <w:div w:id="982537173">
      <w:bodyDiv w:val="1"/>
      <w:marLeft w:val="0"/>
      <w:marRight w:val="0"/>
      <w:marTop w:val="0"/>
      <w:marBottom w:val="0"/>
      <w:divBdr>
        <w:top w:val="none" w:sz="0" w:space="0" w:color="auto"/>
        <w:left w:val="none" w:sz="0" w:space="0" w:color="auto"/>
        <w:bottom w:val="none" w:sz="0" w:space="0" w:color="auto"/>
        <w:right w:val="none" w:sz="0" w:space="0" w:color="auto"/>
      </w:divBdr>
    </w:div>
    <w:div w:id="991176229">
      <w:bodyDiv w:val="1"/>
      <w:marLeft w:val="0"/>
      <w:marRight w:val="0"/>
      <w:marTop w:val="0"/>
      <w:marBottom w:val="0"/>
      <w:divBdr>
        <w:top w:val="none" w:sz="0" w:space="0" w:color="auto"/>
        <w:left w:val="none" w:sz="0" w:space="0" w:color="auto"/>
        <w:bottom w:val="none" w:sz="0" w:space="0" w:color="auto"/>
        <w:right w:val="none" w:sz="0" w:space="0" w:color="auto"/>
      </w:divBdr>
      <w:divsChild>
        <w:div w:id="789016158">
          <w:marLeft w:val="0"/>
          <w:marRight w:val="0"/>
          <w:marTop w:val="0"/>
          <w:marBottom w:val="0"/>
          <w:divBdr>
            <w:top w:val="none" w:sz="0" w:space="0" w:color="auto"/>
            <w:left w:val="none" w:sz="0" w:space="0" w:color="auto"/>
            <w:bottom w:val="none" w:sz="0" w:space="0" w:color="auto"/>
            <w:right w:val="none" w:sz="0" w:space="0" w:color="auto"/>
          </w:divBdr>
        </w:div>
        <w:div w:id="1523470670">
          <w:marLeft w:val="0"/>
          <w:marRight w:val="0"/>
          <w:marTop w:val="0"/>
          <w:marBottom w:val="0"/>
          <w:divBdr>
            <w:top w:val="none" w:sz="0" w:space="0" w:color="auto"/>
            <w:left w:val="none" w:sz="0" w:space="0" w:color="auto"/>
            <w:bottom w:val="none" w:sz="0" w:space="0" w:color="auto"/>
            <w:right w:val="none" w:sz="0" w:space="0" w:color="auto"/>
          </w:divBdr>
        </w:div>
        <w:div w:id="1841458801">
          <w:marLeft w:val="0"/>
          <w:marRight w:val="0"/>
          <w:marTop w:val="0"/>
          <w:marBottom w:val="0"/>
          <w:divBdr>
            <w:top w:val="none" w:sz="0" w:space="0" w:color="auto"/>
            <w:left w:val="none" w:sz="0" w:space="0" w:color="auto"/>
            <w:bottom w:val="none" w:sz="0" w:space="0" w:color="auto"/>
            <w:right w:val="none" w:sz="0" w:space="0" w:color="auto"/>
          </w:divBdr>
        </w:div>
        <w:div w:id="2122606074">
          <w:marLeft w:val="0"/>
          <w:marRight w:val="0"/>
          <w:marTop w:val="0"/>
          <w:marBottom w:val="0"/>
          <w:divBdr>
            <w:top w:val="none" w:sz="0" w:space="0" w:color="auto"/>
            <w:left w:val="none" w:sz="0" w:space="0" w:color="auto"/>
            <w:bottom w:val="none" w:sz="0" w:space="0" w:color="auto"/>
            <w:right w:val="none" w:sz="0" w:space="0" w:color="auto"/>
          </w:divBdr>
        </w:div>
      </w:divsChild>
    </w:div>
    <w:div w:id="1011251003">
      <w:bodyDiv w:val="1"/>
      <w:marLeft w:val="0"/>
      <w:marRight w:val="0"/>
      <w:marTop w:val="0"/>
      <w:marBottom w:val="0"/>
      <w:divBdr>
        <w:top w:val="none" w:sz="0" w:space="0" w:color="auto"/>
        <w:left w:val="none" w:sz="0" w:space="0" w:color="auto"/>
        <w:bottom w:val="none" w:sz="0" w:space="0" w:color="auto"/>
        <w:right w:val="none" w:sz="0" w:space="0" w:color="auto"/>
      </w:divBdr>
      <w:divsChild>
        <w:div w:id="635186999">
          <w:marLeft w:val="0"/>
          <w:marRight w:val="0"/>
          <w:marTop w:val="0"/>
          <w:marBottom w:val="0"/>
          <w:divBdr>
            <w:top w:val="none" w:sz="0" w:space="0" w:color="auto"/>
            <w:left w:val="none" w:sz="0" w:space="0" w:color="auto"/>
            <w:bottom w:val="none" w:sz="0" w:space="0" w:color="auto"/>
            <w:right w:val="none" w:sz="0" w:space="0" w:color="auto"/>
          </w:divBdr>
        </w:div>
        <w:div w:id="978992151">
          <w:marLeft w:val="0"/>
          <w:marRight w:val="0"/>
          <w:marTop w:val="0"/>
          <w:marBottom w:val="0"/>
          <w:divBdr>
            <w:top w:val="none" w:sz="0" w:space="0" w:color="auto"/>
            <w:left w:val="none" w:sz="0" w:space="0" w:color="auto"/>
            <w:bottom w:val="none" w:sz="0" w:space="0" w:color="auto"/>
            <w:right w:val="none" w:sz="0" w:space="0" w:color="auto"/>
          </w:divBdr>
        </w:div>
        <w:div w:id="1180925555">
          <w:marLeft w:val="0"/>
          <w:marRight w:val="0"/>
          <w:marTop w:val="0"/>
          <w:marBottom w:val="0"/>
          <w:divBdr>
            <w:top w:val="none" w:sz="0" w:space="0" w:color="auto"/>
            <w:left w:val="none" w:sz="0" w:space="0" w:color="auto"/>
            <w:bottom w:val="none" w:sz="0" w:space="0" w:color="auto"/>
            <w:right w:val="none" w:sz="0" w:space="0" w:color="auto"/>
          </w:divBdr>
        </w:div>
        <w:div w:id="1818185765">
          <w:marLeft w:val="0"/>
          <w:marRight w:val="0"/>
          <w:marTop w:val="0"/>
          <w:marBottom w:val="0"/>
          <w:divBdr>
            <w:top w:val="none" w:sz="0" w:space="0" w:color="auto"/>
            <w:left w:val="none" w:sz="0" w:space="0" w:color="auto"/>
            <w:bottom w:val="none" w:sz="0" w:space="0" w:color="auto"/>
            <w:right w:val="none" w:sz="0" w:space="0" w:color="auto"/>
          </w:divBdr>
        </w:div>
      </w:divsChild>
    </w:div>
    <w:div w:id="1018626403">
      <w:bodyDiv w:val="1"/>
      <w:marLeft w:val="0"/>
      <w:marRight w:val="0"/>
      <w:marTop w:val="0"/>
      <w:marBottom w:val="0"/>
      <w:divBdr>
        <w:top w:val="none" w:sz="0" w:space="0" w:color="auto"/>
        <w:left w:val="none" w:sz="0" w:space="0" w:color="auto"/>
        <w:bottom w:val="none" w:sz="0" w:space="0" w:color="auto"/>
        <w:right w:val="none" w:sz="0" w:space="0" w:color="auto"/>
      </w:divBdr>
    </w:div>
    <w:div w:id="1070883559">
      <w:bodyDiv w:val="1"/>
      <w:marLeft w:val="0"/>
      <w:marRight w:val="0"/>
      <w:marTop w:val="0"/>
      <w:marBottom w:val="0"/>
      <w:divBdr>
        <w:top w:val="none" w:sz="0" w:space="0" w:color="auto"/>
        <w:left w:val="none" w:sz="0" w:space="0" w:color="auto"/>
        <w:bottom w:val="none" w:sz="0" w:space="0" w:color="auto"/>
        <w:right w:val="none" w:sz="0" w:space="0" w:color="auto"/>
      </w:divBdr>
    </w:div>
    <w:div w:id="1108967109">
      <w:bodyDiv w:val="1"/>
      <w:marLeft w:val="0"/>
      <w:marRight w:val="0"/>
      <w:marTop w:val="0"/>
      <w:marBottom w:val="0"/>
      <w:divBdr>
        <w:top w:val="none" w:sz="0" w:space="0" w:color="auto"/>
        <w:left w:val="none" w:sz="0" w:space="0" w:color="auto"/>
        <w:bottom w:val="none" w:sz="0" w:space="0" w:color="auto"/>
        <w:right w:val="none" w:sz="0" w:space="0" w:color="auto"/>
      </w:divBdr>
    </w:div>
    <w:div w:id="1120876074">
      <w:bodyDiv w:val="1"/>
      <w:marLeft w:val="0"/>
      <w:marRight w:val="0"/>
      <w:marTop w:val="0"/>
      <w:marBottom w:val="0"/>
      <w:divBdr>
        <w:top w:val="none" w:sz="0" w:space="0" w:color="auto"/>
        <w:left w:val="none" w:sz="0" w:space="0" w:color="auto"/>
        <w:bottom w:val="none" w:sz="0" w:space="0" w:color="auto"/>
        <w:right w:val="none" w:sz="0" w:space="0" w:color="auto"/>
      </w:divBdr>
    </w:div>
    <w:div w:id="1121536864">
      <w:bodyDiv w:val="1"/>
      <w:marLeft w:val="0"/>
      <w:marRight w:val="0"/>
      <w:marTop w:val="0"/>
      <w:marBottom w:val="0"/>
      <w:divBdr>
        <w:top w:val="none" w:sz="0" w:space="0" w:color="auto"/>
        <w:left w:val="none" w:sz="0" w:space="0" w:color="auto"/>
        <w:bottom w:val="none" w:sz="0" w:space="0" w:color="auto"/>
        <w:right w:val="none" w:sz="0" w:space="0" w:color="auto"/>
      </w:divBdr>
    </w:div>
    <w:div w:id="1181622957">
      <w:bodyDiv w:val="1"/>
      <w:marLeft w:val="0"/>
      <w:marRight w:val="0"/>
      <w:marTop w:val="0"/>
      <w:marBottom w:val="0"/>
      <w:divBdr>
        <w:top w:val="none" w:sz="0" w:space="0" w:color="auto"/>
        <w:left w:val="none" w:sz="0" w:space="0" w:color="auto"/>
        <w:bottom w:val="none" w:sz="0" w:space="0" w:color="auto"/>
        <w:right w:val="none" w:sz="0" w:space="0" w:color="auto"/>
      </w:divBdr>
    </w:div>
    <w:div w:id="1196653363">
      <w:bodyDiv w:val="1"/>
      <w:marLeft w:val="0"/>
      <w:marRight w:val="0"/>
      <w:marTop w:val="0"/>
      <w:marBottom w:val="0"/>
      <w:divBdr>
        <w:top w:val="none" w:sz="0" w:space="0" w:color="auto"/>
        <w:left w:val="none" w:sz="0" w:space="0" w:color="auto"/>
        <w:bottom w:val="none" w:sz="0" w:space="0" w:color="auto"/>
        <w:right w:val="none" w:sz="0" w:space="0" w:color="auto"/>
      </w:divBdr>
      <w:divsChild>
        <w:div w:id="287318000">
          <w:marLeft w:val="0"/>
          <w:marRight w:val="0"/>
          <w:marTop w:val="0"/>
          <w:marBottom w:val="0"/>
          <w:divBdr>
            <w:top w:val="none" w:sz="0" w:space="0" w:color="auto"/>
            <w:left w:val="none" w:sz="0" w:space="0" w:color="auto"/>
            <w:bottom w:val="none" w:sz="0" w:space="0" w:color="auto"/>
            <w:right w:val="none" w:sz="0" w:space="0" w:color="auto"/>
          </w:divBdr>
        </w:div>
        <w:div w:id="431055586">
          <w:marLeft w:val="0"/>
          <w:marRight w:val="0"/>
          <w:marTop w:val="0"/>
          <w:marBottom w:val="0"/>
          <w:divBdr>
            <w:top w:val="none" w:sz="0" w:space="0" w:color="auto"/>
            <w:left w:val="none" w:sz="0" w:space="0" w:color="auto"/>
            <w:bottom w:val="none" w:sz="0" w:space="0" w:color="auto"/>
            <w:right w:val="none" w:sz="0" w:space="0" w:color="auto"/>
          </w:divBdr>
        </w:div>
        <w:div w:id="475755219">
          <w:marLeft w:val="0"/>
          <w:marRight w:val="0"/>
          <w:marTop w:val="0"/>
          <w:marBottom w:val="0"/>
          <w:divBdr>
            <w:top w:val="none" w:sz="0" w:space="0" w:color="auto"/>
            <w:left w:val="none" w:sz="0" w:space="0" w:color="auto"/>
            <w:bottom w:val="none" w:sz="0" w:space="0" w:color="auto"/>
            <w:right w:val="none" w:sz="0" w:space="0" w:color="auto"/>
          </w:divBdr>
        </w:div>
        <w:div w:id="559290269">
          <w:marLeft w:val="0"/>
          <w:marRight w:val="0"/>
          <w:marTop w:val="0"/>
          <w:marBottom w:val="0"/>
          <w:divBdr>
            <w:top w:val="none" w:sz="0" w:space="0" w:color="auto"/>
            <w:left w:val="none" w:sz="0" w:space="0" w:color="auto"/>
            <w:bottom w:val="none" w:sz="0" w:space="0" w:color="auto"/>
            <w:right w:val="none" w:sz="0" w:space="0" w:color="auto"/>
          </w:divBdr>
        </w:div>
        <w:div w:id="766771757">
          <w:marLeft w:val="0"/>
          <w:marRight w:val="0"/>
          <w:marTop w:val="0"/>
          <w:marBottom w:val="0"/>
          <w:divBdr>
            <w:top w:val="none" w:sz="0" w:space="0" w:color="auto"/>
            <w:left w:val="none" w:sz="0" w:space="0" w:color="auto"/>
            <w:bottom w:val="none" w:sz="0" w:space="0" w:color="auto"/>
            <w:right w:val="none" w:sz="0" w:space="0" w:color="auto"/>
          </w:divBdr>
        </w:div>
        <w:div w:id="776483055">
          <w:marLeft w:val="0"/>
          <w:marRight w:val="0"/>
          <w:marTop w:val="0"/>
          <w:marBottom w:val="0"/>
          <w:divBdr>
            <w:top w:val="none" w:sz="0" w:space="0" w:color="auto"/>
            <w:left w:val="none" w:sz="0" w:space="0" w:color="auto"/>
            <w:bottom w:val="none" w:sz="0" w:space="0" w:color="auto"/>
            <w:right w:val="none" w:sz="0" w:space="0" w:color="auto"/>
          </w:divBdr>
        </w:div>
        <w:div w:id="975986832">
          <w:marLeft w:val="0"/>
          <w:marRight w:val="0"/>
          <w:marTop w:val="0"/>
          <w:marBottom w:val="0"/>
          <w:divBdr>
            <w:top w:val="none" w:sz="0" w:space="0" w:color="auto"/>
            <w:left w:val="none" w:sz="0" w:space="0" w:color="auto"/>
            <w:bottom w:val="none" w:sz="0" w:space="0" w:color="auto"/>
            <w:right w:val="none" w:sz="0" w:space="0" w:color="auto"/>
          </w:divBdr>
        </w:div>
        <w:div w:id="1470786532">
          <w:marLeft w:val="0"/>
          <w:marRight w:val="0"/>
          <w:marTop w:val="0"/>
          <w:marBottom w:val="0"/>
          <w:divBdr>
            <w:top w:val="none" w:sz="0" w:space="0" w:color="auto"/>
            <w:left w:val="none" w:sz="0" w:space="0" w:color="auto"/>
            <w:bottom w:val="none" w:sz="0" w:space="0" w:color="auto"/>
            <w:right w:val="none" w:sz="0" w:space="0" w:color="auto"/>
          </w:divBdr>
        </w:div>
        <w:div w:id="1567109270">
          <w:marLeft w:val="0"/>
          <w:marRight w:val="0"/>
          <w:marTop w:val="0"/>
          <w:marBottom w:val="0"/>
          <w:divBdr>
            <w:top w:val="none" w:sz="0" w:space="0" w:color="auto"/>
            <w:left w:val="none" w:sz="0" w:space="0" w:color="auto"/>
            <w:bottom w:val="none" w:sz="0" w:space="0" w:color="auto"/>
            <w:right w:val="none" w:sz="0" w:space="0" w:color="auto"/>
          </w:divBdr>
        </w:div>
        <w:div w:id="2061243598">
          <w:marLeft w:val="0"/>
          <w:marRight w:val="0"/>
          <w:marTop w:val="0"/>
          <w:marBottom w:val="0"/>
          <w:divBdr>
            <w:top w:val="none" w:sz="0" w:space="0" w:color="auto"/>
            <w:left w:val="none" w:sz="0" w:space="0" w:color="auto"/>
            <w:bottom w:val="none" w:sz="0" w:space="0" w:color="auto"/>
            <w:right w:val="none" w:sz="0" w:space="0" w:color="auto"/>
          </w:divBdr>
        </w:div>
        <w:div w:id="2106071736">
          <w:marLeft w:val="0"/>
          <w:marRight w:val="0"/>
          <w:marTop w:val="0"/>
          <w:marBottom w:val="0"/>
          <w:divBdr>
            <w:top w:val="none" w:sz="0" w:space="0" w:color="auto"/>
            <w:left w:val="none" w:sz="0" w:space="0" w:color="auto"/>
            <w:bottom w:val="none" w:sz="0" w:space="0" w:color="auto"/>
            <w:right w:val="none" w:sz="0" w:space="0" w:color="auto"/>
          </w:divBdr>
        </w:div>
        <w:div w:id="2113739542">
          <w:marLeft w:val="0"/>
          <w:marRight w:val="0"/>
          <w:marTop w:val="0"/>
          <w:marBottom w:val="0"/>
          <w:divBdr>
            <w:top w:val="none" w:sz="0" w:space="0" w:color="auto"/>
            <w:left w:val="none" w:sz="0" w:space="0" w:color="auto"/>
            <w:bottom w:val="none" w:sz="0" w:space="0" w:color="auto"/>
            <w:right w:val="none" w:sz="0" w:space="0" w:color="auto"/>
          </w:divBdr>
        </w:div>
      </w:divsChild>
    </w:div>
    <w:div w:id="1212616465">
      <w:bodyDiv w:val="1"/>
      <w:marLeft w:val="0"/>
      <w:marRight w:val="0"/>
      <w:marTop w:val="0"/>
      <w:marBottom w:val="0"/>
      <w:divBdr>
        <w:top w:val="none" w:sz="0" w:space="0" w:color="auto"/>
        <w:left w:val="none" w:sz="0" w:space="0" w:color="auto"/>
        <w:bottom w:val="none" w:sz="0" w:space="0" w:color="auto"/>
        <w:right w:val="none" w:sz="0" w:space="0" w:color="auto"/>
      </w:divBdr>
      <w:divsChild>
        <w:div w:id="380908166">
          <w:marLeft w:val="0"/>
          <w:marRight w:val="0"/>
          <w:marTop w:val="0"/>
          <w:marBottom w:val="0"/>
          <w:divBdr>
            <w:top w:val="none" w:sz="0" w:space="0" w:color="auto"/>
            <w:left w:val="none" w:sz="0" w:space="0" w:color="auto"/>
            <w:bottom w:val="none" w:sz="0" w:space="0" w:color="auto"/>
            <w:right w:val="none" w:sz="0" w:space="0" w:color="auto"/>
          </w:divBdr>
        </w:div>
        <w:div w:id="1630086851">
          <w:marLeft w:val="0"/>
          <w:marRight w:val="0"/>
          <w:marTop w:val="0"/>
          <w:marBottom w:val="0"/>
          <w:divBdr>
            <w:top w:val="none" w:sz="0" w:space="0" w:color="auto"/>
            <w:left w:val="none" w:sz="0" w:space="0" w:color="auto"/>
            <w:bottom w:val="none" w:sz="0" w:space="0" w:color="auto"/>
            <w:right w:val="none" w:sz="0" w:space="0" w:color="auto"/>
          </w:divBdr>
        </w:div>
      </w:divsChild>
    </w:div>
    <w:div w:id="1215315627">
      <w:bodyDiv w:val="1"/>
      <w:marLeft w:val="0"/>
      <w:marRight w:val="0"/>
      <w:marTop w:val="0"/>
      <w:marBottom w:val="0"/>
      <w:divBdr>
        <w:top w:val="none" w:sz="0" w:space="0" w:color="auto"/>
        <w:left w:val="none" w:sz="0" w:space="0" w:color="auto"/>
        <w:bottom w:val="none" w:sz="0" w:space="0" w:color="auto"/>
        <w:right w:val="none" w:sz="0" w:space="0" w:color="auto"/>
      </w:divBdr>
    </w:div>
    <w:div w:id="1217817883">
      <w:bodyDiv w:val="1"/>
      <w:marLeft w:val="0"/>
      <w:marRight w:val="0"/>
      <w:marTop w:val="0"/>
      <w:marBottom w:val="0"/>
      <w:divBdr>
        <w:top w:val="none" w:sz="0" w:space="0" w:color="auto"/>
        <w:left w:val="none" w:sz="0" w:space="0" w:color="auto"/>
        <w:bottom w:val="none" w:sz="0" w:space="0" w:color="auto"/>
        <w:right w:val="none" w:sz="0" w:space="0" w:color="auto"/>
      </w:divBdr>
    </w:div>
    <w:div w:id="1262109265">
      <w:bodyDiv w:val="1"/>
      <w:marLeft w:val="0"/>
      <w:marRight w:val="0"/>
      <w:marTop w:val="0"/>
      <w:marBottom w:val="0"/>
      <w:divBdr>
        <w:top w:val="none" w:sz="0" w:space="0" w:color="auto"/>
        <w:left w:val="none" w:sz="0" w:space="0" w:color="auto"/>
        <w:bottom w:val="none" w:sz="0" w:space="0" w:color="auto"/>
        <w:right w:val="none" w:sz="0" w:space="0" w:color="auto"/>
      </w:divBdr>
      <w:divsChild>
        <w:div w:id="373162813">
          <w:marLeft w:val="0"/>
          <w:marRight w:val="0"/>
          <w:marTop w:val="0"/>
          <w:marBottom w:val="0"/>
          <w:divBdr>
            <w:top w:val="none" w:sz="0" w:space="0" w:color="auto"/>
            <w:left w:val="none" w:sz="0" w:space="0" w:color="auto"/>
            <w:bottom w:val="none" w:sz="0" w:space="0" w:color="auto"/>
            <w:right w:val="none" w:sz="0" w:space="0" w:color="auto"/>
          </w:divBdr>
        </w:div>
        <w:div w:id="758016238">
          <w:marLeft w:val="0"/>
          <w:marRight w:val="0"/>
          <w:marTop w:val="0"/>
          <w:marBottom w:val="0"/>
          <w:divBdr>
            <w:top w:val="none" w:sz="0" w:space="0" w:color="auto"/>
            <w:left w:val="none" w:sz="0" w:space="0" w:color="auto"/>
            <w:bottom w:val="none" w:sz="0" w:space="0" w:color="auto"/>
            <w:right w:val="none" w:sz="0" w:space="0" w:color="auto"/>
          </w:divBdr>
        </w:div>
        <w:div w:id="947346070">
          <w:marLeft w:val="0"/>
          <w:marRight w:val="0"/>
          <w:marTop w:val="0"/>
          <w:marBottom w:val="0"/>
          <w:divBdr>
            <w:top w:val="none" w:sz="0" w:space="0" w:color="auto"/>
            <w:left w:val="none" w:sz="0" w:space="0" w:color="auto"/>
            <w:bottom w:val="none" w:sz="0" w:space="0" w:color="auto"/>
            <w:right w:val="none" w:sz="0" w:space="0" w:color="auto"/>
          </w:divBdr>
        </w:div>
        <w:div w:id="1263152099">
          <w:marLeft w:val="0"/>
          <w:marRight w:val="0"/>
          <w:marTop w:val="0"/>
          <w:marBottom w:val="0"/>
          <w:divBdr>
            <w:top w:val="none" w:sz="0" w:space="0" w:color="auto"/>
            <w:left w:val="none" w:sz="0" w:space="0" w:color="auto"/>
            <w:bottom w:val="none" w:sz="0" w:space="0" w:color="auto"/>
            <w:right w:val="none" w:sz="0" w:space="0" w:color="auto"/>
          </w:divBdr>
        </w:div>
        <w:div w:id="1366321615">
          <w:marLeft w:val="0"/>
          <w:marRight w:val="0"/>
          <w:marTop w:val="0"/>
          <w:marBottom w:val="0"/>
          <w:divBdr>
            <w:top w:val="none" w:sz="0" w:space="0" w:color="auto"/>
            <w:left w:val="none" w:sz="0" w:space="0" w:color="auto"/>
            <w:bottom w:val="none" w:sz="0" w:space="0" w:color="auto"/>
            <w:right w:val="none" w:sz="0" w:space="0" w:color="auto"/>
          </w:divBdr>
        </w:div>
        <w:div w:id="1588924899">
          <w:marLeft w:val="0"/>
          <w:marRight w:val="0"/>
          <w:marTop w:val="0"/>
          <w:marBottom w:val="0"/>
          <w:divBdr>
            <w:top w:val="none" w:sz="0" w:space="0" w:color="auto"/>
            <w:left w:val="none" w:sz="0" w:space="0" w:color="auto"/>
            <w:bottom w:val="none" w:sz="0" w:space="0" w:color="auto"/>
            <w:right w:val="none" w:sz="0" w:space="0" w:color="auto"/>
          </w:divBdr>
        </w:div>
      </w:divsChild>
    </w:div>
    <w:div w:id="1267038947">
      <w:bodyDiv w:val="1"/>
      <w:marLeft w:val="0"/>
      <w:marRight w:val="0"/>
      <w:marTop w:val="0"/>
      <w:marBottom w:val="0"/>
      <w:divBdr>
        <w:top w:val="none" w:sz="0" w:space="0" w:color="auto"/>
        <w:left w:val="none" w:sz="0" w:space="0" w:color="auto"/>
        <w:bottom w:val="none" w:sz="0" w:space="0" w:color="auto"/>
        <w:right w:val="none" w:sz="0" w:space="0" w:color="auto"/>
      </w:divBdr>
    </w:div>
    <w:div w:id="1287354522">
      <w:bodyDiv w:val="1"/>
      <w:marLeft w:val="0"/>
      <w:marRight w:val="0"/>
      <w:marTop w:val="0"/>
      <w:marBottom w:val="0"/>
      <w:divBdr>
        <w:top w:val="none" w:sz="0" w:space="0" w:color="auto"/>
        <w:left w:val="none" w:sz="0" w:space="0" w:color="auto"/>
        <w:bottom w:val="none" w:sz="0" w:space="0" w:color="auto"/>
        <w:right w:val="none" w:sz="0" w:space="0" w:color="auto"/>
      </w:divBdr>
      <w:divsChild>
        <w:div w:id="205725547">
          <w:marLeft w:val="0"/>
          <w:marRight w:val="0"/>
          <w:marTop w:val="0"/>
          <w:marBottom w:val="0"/>
          <w:divBdr>
            <w:top w:val="none" w:sz="0" w:space="0" w:color="auto"/>
            <w:left w:val="none" w:sz="0" w:space="0" w:color="auto"/>
            <w:bottom w:val="none" w:sz="0" w:space="0" w:color="auto"/>
            <w:right w:val="none" w:sz="0" w:space="0" w:color="auto"/>
          </w:divBdr>
        </w:div>
        <w:div w:id="508910106">
          <w:marLeft w:val="0"/>
          <w:marRight w:val="0"/>
          <w:marTop w:val="0"/>
          <w:marBottom w:val="0"/>
          <w:divBdr>
            <w:top w:val="none" w:sz="0" w:space="0" w:color="auto"/>
            <w:left w:val="none" w:sz="0" w:space="0" w:color="auto"/>
            <w:bottom w:val="none" w:sz="0" w:space="0" w:color="auto"/>
            <w:right w:val="none" w:sz="0" w:space="0" w:color="auto"/>
          </w:divBdr>
        </w:div>
        <w:div w:id="807548376">
          <w:marLeft w:val="0"/>
          <w:marRight w:val="0"/>
          <w:marTop w:val="0"/>
          <w:marBottom w:val="0"/>
          <w:divBdr>
            <w:top w:val="none" w:sz="0" w:space="0" w:color="auto"/>
            <w:left w:val="none" w:sz="0" w:space="0" w:color="auto"/>
            <w:bottom w:val="none" w:sz="0" w:space="0" w:color="auto"/>
            <w:right w:val="none" w:sz="0" w:space="0" w:color="auto"/>
          </w:divBdr>
        </w:div>
        <w:div w:id="1179583051">
          <w:marLeft w:val="0"/>
          <w:marRight w:val="0"/>
          <w:marTop w:val="0"/>
          <w:marBottom w:val="0"/>
          <w:divBdr>
            <w:top w:val="none" w:sz="0" w:space="0" w:color="auto"/>
            <w:left w:val="none" w:sz="0" w:space="0" w:color="auto"/>
            <w:bottom w:val="none" w:sz="0" w:space="0" w:color="auto"/>
            <w:right w:val="none" w:sz="0" w:space="0" w:color="auto"/>
          </w:divBdr>
        </w:div>
        <w:div w:id="1199202914">
          <w:marLeft w:val="0"/>
          <w:marRight w:val="0"/>
          <w:marTop w:val="0"/>
          <w:marBottom w:val="0"/>
          <w:divBdr>
            <w:top w:val="none" w:sz="0" w:space="0" w:color="auto"/>
            <w:left w:val="none" w:sz="0" w:space="0" w:color="auto"/>
            <w:bottom w:val="none" w:sz="0" w:space="0" w:color="auto"/>
            <w:right w:val="none" w:sz="0" w:space="0" w:color="auto"/>
          </w:divBdr>
        </w:div>
        <w:div w:id="1257248645">
          <w:marLeft w:val="0"/>
          <w:marRight w:val="0"/>
          <w:marTop w:val="0"/>
          <w:marBottom w:val="0"/>
          <w:divBdr>
            <w:top w:val="none" w:sz="0" w:space="0" w:color="auto"/>
            <w:left w:val="none" w:sz="0" w:space="0" w:color="auto"/>
            <w:bottom w:val="none" w:sz="0" w:space="0" w:color="auto"/>
            <w:right w:val="none" w:sz="0" w:space="0" w:color="auto"/>
          </w:divBdr>
        </w:div>
        <w:div w:id="1451975144">
          <w:marLeft w:val="0"/>
          <w:marRight w:val="0"/>
          <w:marTop w:val="0"/>
          <w:marBottom w:val="0"/>
          <w:divBdr>
            <w:top w:val="none" w:sz="0" w:space="0" w:color="auto"/>
            <w:left w:val="none" w:sz="0" w:space="0" w:color="auto"/>
            <w:bottom w:val="none" w:sz="0" w:space="0" w:color="auto"/>
            <w:right w:val="none" w:sz="0" w:space="0" w:color="auto"/>
          </w:divBdr>
        </w:div>
        <w:div w:id="1605258991">
          <w:marLeft w:val="0"/>
          <w:marRight w:val="0"/>
          <w:marTop w:val="0"/>
          <w:marBottom w:val="0"/>
          <w:divBdr>
            <w:top w:val="none" w:sz="0" w:space="0" w:color="auto"/>
            <w:left w:val="none" w:sz="0" w:space="0" w:color="auto"/>
            <w:bottom w:val="none" w:sz="0" w:space="0" w:color="auto"/>
            <w:right w:val="none" w:sz="0" w:space="0" w:color="auto"/>
          </w:divBdr>
        </w:div>
        <w:div w:id="1678196231">
          <w:marLeft w:val="0"/>
          <w:marRight w:val="0"/>
          <w:marTop w:val="0"/>
          <w:marBottom w:val="0"/>
          <w:divBdr>
            <w:top w:val="none" w:sz="0" w:space="0" w:color="auto"/>
            <w:left w:val="none" w:sz="0" w:space="0" w:color="auto"/>
            <w:bottom w:val="none" w:sz="0" w:space="0" w:color="auto"/>
            <w:right w:val="none" w:sz="0" w:space="0" w:color="auto"/>
          </w:divBdr>
        </w:div>
        <w:div w:id="2024090066">
          <w:marLeft w:val="0"/>
          <w:marRight w:val="0"/>
          <w:marTop w:val="0"/>
          <w:marBottom w:val="0"/>
          <w:divBdr>
            <w:top w:val="none" w:sz="0" w:space="0" w:color="auto"/>
            <w:left w:val="none" w:sz="0" w:space="0" w:color="auto"/>
            <w:bottom w:val="none" w:sz="0" w:space="0" w:color="auto"/>
            <w:right w:val="none" w:sz="0" w:space="0" w:color="auto"/>
          </w:divBdr>
        </w:div>
      </w:divsChild>
    </w:div>
    <w:div w:id="1291669147">
      <w:bodyDiv w:val="1"/>
      <w:marLeft w:val="0"/>
      <w:marRight w:val="0"/>
      <w:marTop w:val="0"/>
      <w:marBottom w:val="0"/>
      <w:divBdr>
        <w:top w:val="none" w:sz="0" w:space="0" w:color="auto"/>
        <w:left w:val="none" w:sz="0" w:space="0" w:color="auto"/>
        <w:bottom w:val="none" w:sz="0" w:space="0" w:color="auto"/>
        <w:right w:val="none" w:sz="0" w:space="0" w:color="auto"/>
      </w:divBdr>
    </w:div>
    <w:div w:id="1349866642">
      <w:bodyDiv w:val="1"/>
      <w:marLeft w:val="0"/>
      <w:marRight w:val="0"/>
      <w:marTop w:val="0"/>
      <w:marBottom w:val="0"/>
      <w:divBdr>
        <w:top w:val="none" w:sz="0" w:space="0" w:color="auto"/>
        <w:left w:val="none" w:sz="0" w:space="0" w:color="auto"/>
        <w:bottom w:val="none" w:sz="0" w:space="0" w:color="auto"/>
        <w:right w:val="none" w:sz="0" w:space="0" w:color="auto"/>
      </w:divBdr>
      <w:divsChild>
        <w:div w:id="137887766">
          <w:marLeft w:val="0"/>
          <w:marRight w:val="0"/>
          <w:marTop w:val="0"/>
          <w:marBottom w:val="0"/>
          <w:divBdr>
            <w:top w:val="none" w:sz="0" w:space="0" w:color="auto"/>
            <w:left w:val="none" w:sz="0" w:space="0" w:color="auto"/>
            <w:bottom w:val="none" w:sz="0" w:space="0" w:color="auto"/>
            <w:right w:val="none" w:sz="0" w:space="0" w:color="auto"/>
          </w:divBdr>
        </w:div>
        <w:div w:id="334190686">
          <w:marLeft w:val="0"/>
          <w:marRight w:val="0"/>
          <w:marTop w:val="0"/>
          <w:marBottom w:val="0"/>
          <w:divBdr>
            <w:top w:val="none" w:sz="0" w:space="0" w:color="auto"/>
            <w:left w:val="none" w:sz="0" w:space="0" w:color="auto"/>
            <w:bottom w:val="none" w:sz="0" w:space="0" w:color="auto"/>
            <w:right w:val="none" w:sz="0" w:space="0" w:color="auto"/>
          </w:divBdr>
        </w:div>
        <w:div w:id="414088381">
          <w:marLeft w:val="0"/>
          <w:marRight w:val="0"/>
          <w:marTop w:val="0"/>
          <w:marBottom w:val="0"/>
          <w:divBdr>
            <w:top w:val="none" w:sz="0" w:space="0" w:color="auto"/>
            <w:left w:val="none" w:sz="0" w:space="0" w:color="auto"/>
            <w:bottom w:val="none" w:sz="0" w:space="0" w:color="auto"/>
            <w:right w:val="none" w:sz="0" w:space="0" w:color="auto"/>
          </w:divBdr>
        </w:div>
        <w:div w:id="619150450">
          <w:marLeft w:val="0"/>
          <w:marRight w:val="0"/>
          <w:marTop w:val="0"/>
          <w:marBottom w:val="0"/>
          <w:divBdr>
            <w:top w:val="none" w:sz="0" w:space="0" w:color="auto"/>
            <w:left w:val="none" w:sz="0" w:space="0" w:color="auto"/>
            <w:bottom w:val="none" w:sz="0" w:space="0" w:color="auto"/>
            <w:right w:val="none" w:sz="0" w:space="0" w:color="auto"/>
          </w:divBdr>
        </w:div>
        <w:div w:id="622348722">
          <w:marLeft w:val="0"/>
          <w:marRight w:val="0"/>
          <w:marTop w:val="0"/>
          <w:marBottom w:val="0"/>
          <w:divBdr>
            <w:top w:val="none" w:sz="0" w:space="0" w:color="auto"/>
            <w:left w:val="none" w:sz="0" w:space="0" w:color="auto"/>
            <w:bottom w:val="none" w:sz="0" w:space="0" w:color="auto"/>
            <w:right w:val="none" w:sz="0" w:space="0" w:color="auto"/>
          </w:divBdr>
        </w:div>
        <w:div w:id="691224375">
          <w:marLeft w:val="0"/>
          <w:marRight w:val="0"/>
          <w:marTop w:val="0"/>
          <w:marBottom w:val="0"/>
          <w:divBdr>
            <w:top w:val="none" w:sz="0" w:space="0" w:color="auto"/>
            <w:left w:val="none" w:sz="0" w:space="0" w:color="auto"/>
            <w:bottom w:val="none" w:sz="0" w:space="0" w:color="auto"/>
            <w:right w:val="none" w:sz="0" w:space="0" w:color="auto"/>
          </w:divBdr>
        </w:div>
        <w:div w:id="1096097009">
          <w:marLeft w:val="0"/>
          <w:marRight w:val="0"/>
          <w:marTop w:val="0"/>
          <w:marBottom w:val="0"/>
          <w:divBdr>
            <w:top w:val="none" w:sz="0" w:space="0" w:color="auto"/>
            <w:left w:val="none" w:sz="0" w:space="0" w:color="auto"/>
            <w:bottom w:val="none" w:sz="0" w:space="0" w:color="auto"/>
            <w:right w:val="none" w:sz="0" w:space="0" w:color="auto"/>
          </w:divBdr>
        </w:div>
        <w:div w:id="1257666392">
          <w:marLeft w:val="0"/>
          <w:marRight w:val="0"/>
          <w:marTop w:val="0"/>
          <w:marBottom w:val="0"/>
          <w:divBdr>
            <w:top w:val="none" w:sz="0" w:space="0" w:color="auto"/>
            <w:left w:val="none" w:sz="0" w:space="0" w:color="auto"/>
            <w:bottom w:val="none" w:sz="0" w:space="0" w:color="auto"/>
            <w:right w:val="none" w:sz="0" w:space="0" w:color="auto"/>
          </w:divBdr>
        </w:div>
        <w:div w:id="1591548797">
          <w:marLeft w:val="0"/>
          <w:marRight w:val="0"/>
          <w:marTop w:val="0"/>
          <w:marBottom w:val="0"/>
          <w:divBdr>
            <w:top w:val="none" w:sz="0" w:space="0" w:color="auto"/>
            <w:left w:val="none" w:sz="0" w:space="0" w:color="auto"/>
            <w:bottom w:val="none" w:sz="0" w:space="0" w:color="auto"/>
            <w:right w:val="none" w:sz="0" w:space="0" w:color="auto"/>
          </w:divBdr>
        </w:div>
        <w:div w:id="1653363198">
          <w:marLeft w:val="0"/>
          <w:marRight w:val="0"/>
          <w:marTop w:val="0"/>
          <w:marBottom w:val="0"/>
          <w:divBdr>
            <w:top w:val="none" w:sz="0" w:space="0" w:color="auto"/>
            <w:left w:val="none" w:sz="0" w:space="0" w:color="auto"/>
            <w:bottom w:val="none" w:sz="0" w:space="0" w:color="auto"/>
            <w:right w:val="none" w:sz="0" w:space="0" w:color="auto"/>
          </w:divBdr>
        </w:div>
      </w:divsChild>
    </w:div>
    <w:div w:id="1351683268">
      <w:bodyDiv w:val="1"/>
      <w:marLeft w:val="0"/>
      <w:marRight w:val="0"/>
      <w:marTop w:val="0"/>
      <w:marBottom w:val="0"/>
      <w:divBdr>
        <w:top w:val="none" w:sz="0" w:space="0" w:color="auto"/>
        <w:left w:val="none" w:sz="0" w:space="0" w:color="auto"/>
        <w:bottom w:val="none" w:sz="0" w:space="0" w:color="auto"/>
        <w:right w:val="none" w:sz="0" w:space="0" w:color="auto"/>
      </w:divBdr>
    </w:div>
    <w:div w:id="1358462231">
      <w:bodyDiv w:val="1"/>
      <w:marLeft w:val="0"/>
      <w:marRight w:val="0"/>
      <w:marTop w:val="0"/>
      <w:marBottom w:val="0"/>
      <w:divBdr>
        <w:top w:val="none" w:sz="0" w:space="0" w:color="auto"/>
        <w:left w:val="none" w:sz="0" w:space="0" w:color="auto"/>
        <w:bottom w:val="none" w:sz="0" w:space="0" w:color="auto"/>
        <w:right w:val="none" w:sz="0" w:space="0" w:color="auto"/>
      </w:divBdr>
      <w:divsChild>
        <w:div w:id="1518833">
          <w:marLeft w:val="0"/>
          <w:marRight w:val="0"/>
          <w:marTop w:val="0"/>
          <w:marBottom w:val="0"/>
          <w:divBdr>
            <w:top w:val="none" w:sz="0" w:space="0" w:color="auto"/>
            <w:left w:val="none" w:sz="0" w:space="0" w:color="auto"/>
            <w:bottom w:val="none" w:sz="0" w:space="0" w:color="auto"/>
            <w:right w:val="none" w:sz="0" w:space="0" w:color="auto"/>
          </w:divBdr>
        </w:div>
        <w:div w:id="191766047">
          <w:marLeft w:val="0"/>
          <w:marRight w:val="0"/>
          <w:marTop w:val="0"/>
          <w:marBottom w:val="0"/>
          <w:divBdr>
            <w:top w:val="none" w:sz="0" w:space="0" w:color="auto"/>
            <w:left w:val="none" w:sz="0" w:space="0" w:color="auto"/>
            <w:bottom w:val="none" w:sz="0" w:space="0" w:color="auto"/>
            <w:right w:val="none" w:sz="0" w:space="0" w:color="auto"/>
          </w:divBdr>
        </w:div>
        <w:div w:id="218593024">
          <w:marLeft w:val="0"/>
          <w:marRight w:val="0"/>
          <w:marTop w:val="0"/>
          <w:marBottom w:val="0"/>
          <w:divBdr>
            <w:top w:val="none" w:sz="0" w:space="0" w:color="auto"/>
            <w:left w:val="none" w:sz="0" w:space="0" w:color="auto"/>
            <w:bottom w:val="none" w:sz="0" w:space="0" w:color="auto"/>
            <w:right w:val="none" w:sz="0" w:space="0" w:color="auto"/>
          </w:divBdr>
        </w:div>
        <w:div w:id="310140410">
          <w:marLeft w:val="0"/>
          <w:marRight w:val="0"/>
          <w:marTop w:val="0"/>
          <w:marBottom w:val="0"/>
          <w:divBdr>
            <w:top w:val="none" w:sz="0" w:space="0" w:color="auto"/>
            <w:left w:val="none" w:sz="0" w:space="0" w:color="auto"/>
            <w:bottom w:val="none" w:sz="0" w:space="0" w:color="auto"/>
            <w:right w:val="none" w:sz="0" w:space="0" w:color="auto"/>
          </w:divBdr>
        </w:div>
        <w:div w:id="882448603">
          <w:marLeft w:val="0"/>
          <w:marRight w:val="0"/>
          <w:marTop w:val="0"/>
          <w:marBottom w:val="0"/>
          <w:divBdr>
            <w:top w:val="none" w:sz="0" w:space="0" w:color="auto"/>
            <w:left w:val="none" w:sz="0" w:space="0" w:color="auto"/>
            <w:bottom w:val="none" w:sz="0" w:space="0" w:color="auto"/>
            <w:right w:val="none" w:sz="0" w:space="0" w:color="auto"/>
          </w:divBdr>
        </w:div>
        <w:div w:id="1343627209">
          <w:marLeft w:val="0"/>
          <w:marRight w:val="0"/>
          <w:marTop w:val="0"/>
          <w:marBottom w:val="0"/>
          <w:divBdr>
            <w:top w:val="none" w:sz="0" w:space="0" w:color="auto"/>
            <w:left w:val="none" w:sz="0" w:space="0" w:color="auto"/>
            <w:bottom w:val="none" w:sz="0" w:space="0" w:color="auto"/>
            <w:right w:val="none" w:sz="0" w:space="0" w:color="auto"/>
          </w:divBdr>
        </w:div>
        <w:div w:id="1554150665">
          <w:marLeft w:val="0"/>
          <w:marRight w:val="0"/>
          <w:marTop w:val="0"/>
          <w:marBottom w:val="0"/>
          <w:divBdr>
            <w:top w:val="none" w:sz="0" w:space="0" w:color="auto"/>
            <w:left w:val="none" w:sz="0" w:space="0" w:color="auto"/>
            <w:bottom w:val="none" w:sz="0" w:space="0" w:color="auto"/>
            <w:right w:val="none" w:sz="0" w:space="0" w:color="auto"/>
          </w:divBdr>
        </w:div>
        <w:div w:id="1756390774">
          <w:marLeft w:val="0"/>
          <w:marRight w:val="0"/>
          <w:marTop w:val="0"/>
          <w:marBottom w:val="0"/>
          <w:divBdr>
            <w:top w:val="none" w:sz="0" w:space="0" w:color="auto"/>
            <w:left w:val="none" w:sz="0" w:space="0" w:color="auto"/>
            <w:bottom w:val="none" w:sz="0" w:space="0" w:color="auto"/>
            <w:right w:val="none" w:sz="0" w:space="0" w:color="auto"/>
          </w:divBdr>
        </w:div>
        <w:div w:id="1828127236">
          <w:marLeft w:val="0"/>
          <w:marRight w:val="0"/>
          <w:marTop w:val="0"/>
          <w:marBottom w:val="0"/>
          <w:divBdr>
            <w:top w:val="none" w:sz="0" w:space="0" w:color="auto"/>
            <w:left w:val="none" w:sz="0" w:space="0" w:color="auto"/>
            <w:bottom w:val="none" w:sz="0" w:space="0" w:color="auto"/>
            <w:right w:val="none" w:sz="0" w:space="0" w:color="auto"/>
          </w:divBdr>
        </w:div>
        <w:div w:id="2122217102">
          <w:marLeft w:val="0"/>
          <w:marRight w:val="0"/>
          <w:marTop w:val="0"/>
          <w:marBottom w:val="0"/>
          <w:divBdr>
            <w:top w:val="none" w:sz="0" w:space="0" w:color="auto"/>
            <w:left w:val="none" w:sz="0" w:space="0" w:color="auto"/>
            <w:bottom w:val="none" w:sz="0" w:space="0" w:color="auto"/>
            <w:right w:val="none" w:sz="0" w:space="0" w:color="auto"/>
          </w:divBdr>
        </w:div>
      </w:divsChild>
    </w:div>
    <w:div w:id="1377923469">
      <w:bodyDiv w:val="1"/>
      <w:marLeft w:val="0"/>
      <w:marRight w:val="0"/>
      <w:marTop w:val="0"/>
      <w:marBottom w:val="0"/>
      <w:divBdr>
        <w:top w:val="none" w:sz="0" w:space="0" w:color="auto"/>
        <w:left w:val="none" w:sz="0" w:space="0" w:color="auto"/>
        <w:bottom w:val="none" w:sz="0" w:space="0" w:color="auto"/>
        <w:right w:val="none" w:sz="0" w:space="0" w:color="auto"/>
      </w:divBdr>
    </w:div>
    <w:div w:id="1389035974">
      <w:bodyDiv w:val="1"/>
      <w:marLeft w:val="0"/>
      <w:marRight w:val="0"/>
      <w:marTop w:val="0"/>
      <w:marBottom w:val="0"/>
      <w:divBdr>
        <w:top w:val="none" w:sz="0" w:space="0" w:color="auto"/>
        <w:left w:val="none" w:sz="0" w:space="0" w:color="auto"/>
        <w:bottom w:val="none" w:sz="0" w:space="0" w:color="auto"/>
        <w:right w:val="none" w:sz="0" w:space="0" w:color="auto"/>
      </w:divBdr>
    </w:div>
    <w:div w:id="1392075125">
      <w:bodyDiv w:val="1"/>
      <w:marLeft w:val="0"/>
      <w:marRight w:val="0"/>
      <w:marTop w:val="0"/>
      <w:marBottom w:val="0"/>
      <w:divBdr>
        <w:top w:val="none" w:sz="0" w:space="0" w:color="auto"/>
        <w:left w:val="none" w:sz="0" w:space="0" w:color="auto"/>
        <w:bottom w:val="none" w:sz="0" w:space="0" w:color="auto"/>
        <w:right w:val="none" w:sz="0" w:space="0" w:color="auto"/>
      </w:divBdr>
    </w:div>
    <w:div w:id="1397242440">
      <w:bodyDiv w:val="1"/>
      <w:marLeft w:val="0"/>
      <w:marRight w:val="0"/>
      <w:marTop w:val="0"/>
      <w:marBottom w:val="0"/>
      <w:divBdr>
        <w:top w:val="none" w:sz="0" w:space="0" w:color="auto"/>
        <w:left w:val="none" w:sz="0" w:space="0" w:color="auto"/>
        <w:bottom w:val="none" w:sz="0" w:space="0" w:color="auto"/>
        <w:right w:val="none" w:sz="0" w:space="0" w:color="auto"/>
      </w:divBdr>
    </w:div>
    <w:div w:id="1405833382">
      <w:bodyDiv w:val="1"/>
      <w:marLeft w:val="0"/>
      <w:marRight w:val="0"/>
      <w:marTop w:val="0"/>
      <w:marBottom w:val="0"/>
      <w:divBdr>
        <w:top w:val="none" w:sz="0" w:space="0" w:color="auto"/>
        <w:left w:val="none" w:sz="0" w:space="0" w:color="auto"/>
        <w:bottom w:val="none" w:sz="0" w:space="0" w:color="auto"/>
        <w:right w:val="none" w:sz="0" w:space="0" w:color="auto"/>
      </w:divBdr>
    </w:div>
    <w:div w:id="1418944692">
      <w:bodyDiv w:val="1"/>
      <w:marLeft w:val="0"/>
      <w:marRight w:val="0"/>
      <w:marTop w:val="0"/>
      <w:marBottom w:val="0"/>
      <w:divBdr>
        <w:top w:val="none" w:sz="0" w:space="0" w:color="auto"/>
        <w:left w:val="none" w:sz="0" w:space="0" w:color="auto"/>
        <w:bottom w:val="none" w:sz="0" w:space="0" w:color="auto"/>
        <w:right w:val="none" w:sz="0" w:space="0" w:color="auto"/>
      </w:divBdr>
      <w:divsChild>
        <w:div w:id="583343291">
          <w:marLeft w:val="0"/>
          <w:marRight w:val="0"/>
          <w:marTop w:val="0"/>
          <w:marBottom w:val="0"/>
          <w:divBdr>
            <w:top w:val="none" w:sz="0" w:space="0" w:color="auto"/>
            <w:left w:val="none" w:sz="0" w:space="0" w:color="auto"/>
            <w:bottom w:val="none" w:sz="0" w:space="0" w:color="auto"/>
            <w:right w:val="none" w:sz="0" w:space="0" w:color="auto"/>
          </w:divBdr>
        </w:div>
        <w:div w:id="723675366">
          <w:marLeft w:val="0"/>
          <w:marRight w:val="0"/>
          <w:marTop w:val="0"/>
          <w:marBottom w:val="0"/>
          <w:divBdr>
            <w:top w:val="none" w:sz="0" w:space="0" w:color="auto"/>
            <w:left w:val="none" w:sz="0" w:space="0" w:color="auto"/>
            <w:bottom w:val="none" w:sz="0" w:space="0" w:color="auto"/>
            <w:right w:val="none" w:sz="0" w:space="0" w:color="auto"/>
          </w:divBdr>
        </w:div>
        <w:div w:id="1008605419">
          <w:marLeft w:val="0"/>
          <w:marRight w:val="0"/>
          <w:marTop w:val="0"/>
          <w:marBottom w:val="0"/>
          <w:divBdr>
            <w:top w:val="none" w:sz="0" w:space="0" w:color="auto"/>
            <w:left w:val="none" w:sz="0" w:space="0" w:color="auto"/>
            <w:bottom w:val="none" w:sz="0" w:space="0" w:color="auto"/>
            <w:right w:val="none" w:sz="0" w:space="0" w:color="auto"/>
          </w:divBdr>
        </w:div>
        <w:div w:id="1127813693">
          <w:marLeft w:val="0"/>
          <w:marRight w:val="0"/>
          <w:marTop w:val="0"/>
          <w:marBottom w:val="0"/>
          <w:divBdr>
            <w:top w:val="none" w:sz="0" w:space="0" w:color="auto"/>
            <w:left w:val="none" w:sz="0" w:space="0" w:color="auto"/>
            <w:bottom w:val="none" w:sz="0" w:space="0" w:color="auto"/>
            <w:right w:val="none" w:sz="0" w:space="0" w:color="auto"/>
          </w:divBdr>
        </w:div>
        <w:div w:id="1224834269">
          <w:marLeft w:val="0"/>
          <w:marRight w:val="0"/>
          <w:marTop w:val="0"/>
          <w:marBottom w:val="0"/>
          <w:divBdr>
            <w:top w:val="none" w:sz="0" w:space="0" w:color="auto"/>
            <w:left w:val="none" w:sz="0" w:space="0" w:color="auto"/>
            <w:bottom w:val="none" w:sz="0" w:space="0" w:color="auto"/>
            <w:right w:val="none" w:sz="0" w:space="0" w:color="auto"/>
          </w:divBdr>
        </w:div>
        <w:div w:id="1262763498">
          <w:marLeft w:val="0"/>
          <w:marRight w:val="0"/>
          <w:marTop w:val="0"/>
          <w:marBottom w:val="0"/>
          <w:divBdr>
            <w:top w:val="none" w:sz="0" w:space="0" w:color="auto"/>
            <w:left w:val="none" w:sz="0" w:space="0" w:color="auto"/>
            <w:bottom w:val="none" w:sz="0" w:space="0" w:color="auto"/>
            <w:right w:val="none" w:sz="0" w:space="0" w:color="auto"/>
          </w:divBdr>
        </w:div>
        <w:div w:id="1378622016">
          <w:marLeft w:val="0"/>
          <w:marRight w:val="0"/>
          <w:marTop w:val="0"/>
          <w:marBottom w:val="0"/>
          <w:divBdr>
            <w:top w:val="none" w:sz="0" w:space="0" w:color="auto"/>
            <w:left w:val="none" w:sz="0" w:space="0" w:color="auto"/>
            <w:bottom w:val="none" w:sz="0" w:space="0" w:color="auto"/>
            <w:right w:val="none" w:sz="0" w:space="0" w:color="auto"/>
          </w:divBdr>
        </w:div>
        <w:div w:id="1816026496">
          <w:marLeft w:val="0"/>
          <w:marRight w:val="0"/>
          <w:marTop w:val="0"/>
          <w:marBottom w:val="0"/>
          <w:divBdr>
            <w:top w:val="none" w:sz="0" w:space="0" w:color="auto"/>
            <w:left w:val="none" w:sz="0" w:space="0" w:color="auto"/>
            <w:bottom w:val="none" w:sz="0" w:space="0" w:color="auto"/>
            <w:right w:val="none" w:sz="0" w:space="0" w:color="auto"/>
          </w:divBdr>
        </w:div>
        <w:div w:id="1907909541">
          <w:marLeft w:val="0"/>
          <w:marRight w:val="0"/>
          <w:marTop w:val="0"/>
          <w:marBottom w:val="0"/>
          <w:divBdr>
            <w:top w:val="none" w:sz="0" w:space="0" w:color="auto"/>
            <w:left w:val="none" w:sz="0" w:space="0" w:color="auto"/>
            <w:bottom w:val="none" w:sz="0" w:space="0" w:color="auto"/>
            <w:right w:val="none" w:sz="0" w:space="0" w:color="auto"/>
          </w:divBdr>
        </w:div>
        <w:div w:id="1986351091">
          <w:marLeft w:val="0"/>
          <w:marRight w:val="0"/>
          <w:marTop w:val="0"/>
          <w:marBottom w:val="0"/>
          <w:divBdr>
            <w:top w:val="none" w:sz="0" w:space="0" w:color="auto"/>
            <w:left w:val="none" w:sz="0" w:space="0" w:color="auto"/>
            <w:bottom w:val="none" w:sz="0" w:space="0" w:color="auto"/>
            <w:right w:val="none" w:sz="0" w:space="0" w:color="auto"/>
          </w:divBdr>
        </w:div>
      </w:divsChild>
    </w:div>
    <w:div w:id="1423212300">
      <w:bodyDiv w:val="1"/>
      <w:marLeft w:val="0"/>
      <w:marRight w:val="0"/>
      <w:marTop w:val="0"/>
      <w:marBottom w:val="0"/>
      <w:divBdr>
        <w:top w:val="none" w:sz="0" w:space="0" w:color="auto"/>
        <w:left w:val="none" w:sz="0" w:space="0" w:color="auto"/>
        <w:bottom w:val="none" w:sz="0" w:space="0" w:color="auto"/>
        <w:right w:val="none" w:sz="0" w:space="0" w:color="auto"/>
      </w:divBdr>
    </w:div>
    <w:div w:id="1443569289">
      <w:bodyDiv w:val="1"/>
      <w:marLeft w:val="0"/>
      <w:marRight w:val="0"/>
      <w:marTop w:val="0"/>
      <w:marBottom w:val="0"/>
      <w:divBdr>
        <w:top w:val="none" w:sz="0" w:space="0" w:color="auto"/>
        <w:left w:val="none" w:sz="0" w:space="0" w:color="auto"/>
        <w:bottom w:val="none" w:sz="0" w:space="0" w:color="auto"/>
        <w:right w:val="none" w:sz="0" w:space="0" w:color="auto"/>
      </w:divBdr>
    </w:div>
    <w:div w:id="1471634430">
      <w:bodyDiv w:val="1"/>
      <w:marLeft w:val="0"/>
      <w:marRight w:val="0"/>
      <w:marTop w:val="0"/>
      <w:marBottom w:val="0"/>
      <w:divBdr>
        <w:top w:val="none" w:sz="0" w:space="0" w:color="auto"/>
        <w:left w:val="none" w:sz="0" w:space="0" w:color="auto"/>
        <w:bottom w:val="none" w:sz="0" w:space="0" w:color="auto"/>
        <w:right w:val="none" w:sz="0" w:space="0" w:color="auto"/>
      </w:divBdr>
      <w:divsChild>
        <w:div w:id="1098478586">
          <w:marLeft w:val="0"/>
          <w:marRight w:val="0"/>
          <w:marTop w:val="0"/>
          <w:marBottom w:val="0"/>
          <w:divBdr>
            <w:top w:val="none" w:sz="0" w:space="0" w:color="auto"/>
            <w:left w:val="none" w:sz="0" w:space="0" w:color="auto"/>
            <w:bottom w:val="none" w:sz="0" w:space="0" w:color="auto"/>
            <w:right w:val="none" w:sz="0" w:space="0" w:color="auto"/>
          </w:divBdr>
        </w:div>
        <w:div w:id="1373192839">
          <w:marLeft w:val="0"/>
          <w:marRight w:val="0"/>
          <w:marTop w:val="0"/>
          <w:marBottom w:val="0"/>
          <w:divBdr>
            <w:top w:val="none" w:sz="0" w:space="0" w:color="auto"/>
            <w:left w:val="none" w:sz="0" w:space="0" w:color="auto"/>
            <w:bottom w:val="none" w:sz="0" w:space="0" w:color="auto"/>
            <w:right w:val="none" w:sz="0" w:space="0" w:color="auto"/>
          </w:divBdr>
        </w:div>
      </w:divsChild>
    </w:div>
    <w:div w:id="1484421012">
      <w:bodyDiv w:val="1"/>
      <w:marLeft w:val="0"/>
      <w:marRight w:val="0"/>
      <w:marTop w:val="0"/>
      <w:marBottom w:val="0"/>
      <w:divBdr>
        <w:top w:val="none" w:sz="0" w:space="0" w:color="auto"/>
        <w:left w:val="none" w:sz="0" w:space="0" w:color="auto"/>
        <w:bottom w:val="none" w:sz="0" w:space="0" w:color="auto"/>
        <w:right w:val="none" w:sz="0" w:space="0" w:color="auto"/>
      </w:divBdr>
    </w:div>
    <w:div w:id="1488475693">
      <w:bodyDiv w:val="1"/>
      <w:marLeft w:val="0"/>
      <w:marRight w:val="0"/>
      <w:marTop w:val="0"/>
      <w:marBottom w:val="0"/>
      <w:divBdr>
        <w:top w:val="none" w:sz="0" w:space="0" w:color="auto"/>
        <w:left w:val="none" w:sz="0" w:space="0" w:color="auto"/>
        <w:bottom w:val="none" w:sz="0" w:space="0" w:color="auto"/>
        <w:right w:val="none" w:sz="0" w:space="0" w:color="auto"/>
      </w:divBdr>
    </w:div>
    <w:div w:id="1521966511">
      <w:bodyDiv w:val="1"/>
      <w:marLeft w:val="0"/>
      <w:marRight w:val="0"/>
      <w:marTop w:val="0"/>
      <w:marBottom w:val="0"/>
      <w:divBdr>
        <w:top w:val="none" w:sz="0" w:space="0" w:color="auto"/>
        <w:left w:val="none" w:sz="0" w:space="0" w:color="auto"/>
        <w:bottom w:val="none" w:sz="0" w:space="0" w:color="auto"/>
        <w:right w:val="none" w:sz="0" w:space="0" w:color="auto"/>
      </w:divBdr>
    </w:div>
    <w:div w:id="1525636971">
      <w:bodyDiv w:val="1"/>
      <w:marLeft w:val="0"/>
      <w:marRight w:val="0"/>
      <w:marTop w:val="0"/>
      <w:marBottom w:val="0"/>
      <w:divBdr>
        <w:top w:val="none" w:sz="0" w:space="0" w:color="auto"/>
        <w:left w:val="none" w:sz="0" w:space="0" w:color="auto"/>
        <w:bottom w:val="none" w:sz="0" w:space="0" w:color="auto"/>
        <w:right w:val="none" w:sz="0" w:space="0" w:color="auto"/>
      </w:divBdr>
    </w:div>
    <w:div w:id="1525940567">
      <w:bodyDiv w:val="1"/>
      <w:marLeft w:val="0"/>
      <w:marRight w:val="0"/>
      <w:marTop w:val="0"/>
      <w:marBottom w:val="0"/>
      <w:divBdr>
        <w:top w:val="none" w:sz="0" w:space="0" w:color="auto"/>
        <w:left w:val="none" w:sz="0" w:space="0" w:color="auto"/>
        <w:bottom w:val="none" w:sz="0" w:space="0" w:color="auto"/>
        <w:right w:val="none" w:sz="0" w:space="0" w:color="auto"/>
      </w:divBdr>
    </w:div>
    <w:div w:id="1544169760">
      <w:bodyDiv w:val="1"/>
      <w:marLeft w:val="0"/>
      <w:marRight w:val="0"/>
      <w:marTop w:val="0"/>
      <w:marBottom w:val="0"/>
      <w:divBdr>
        <w:top w:val="none" w:sz="0" w:space="0" w:color="auto"/>
        <w:left w:val="none" w:sz="0" w:space="0" w:color="auto"/>
        <w:bottom w:val="none" w:sz="0" w:space="0" w:color="auto"/>
        <w:right w:val="none" w:sz="0" w:space="0" w:color="auto"/>
      </w:divBdr>
      <w:divsChild>
        <w:div w:id="46800197">
          <w:marLeft w:val="0"/>
          <w:marRight w:val="0"/>
          <w:marTop w:val="0"/>
          <w:marBottom w:val="0"/>
          <w:divBdr>
            <w:top w:val="none" w:sz="0" w:space="0" w:color="auto"/>
            <w:left w:val="none" w:sz="0" w:space="0" w:color="auto"/>
            <w:bottom w:val="none" w:sz="0" w:space="0" w:color="auto"/>
            <w:right w:val="none" w:sz="0" w:space="0" w:color="auto"/>
          </w:divBdr>
        </w:div>
        <w:div w:id="77482276">
          <w:marLeft w:val="0"/>
          <w:marRight w:val="0"/>
          <w:marTop w:val="0"/>
          <w:marBottom w:val="0"/>
          <w:divBdr>
            <w:top w:val="none" w:sz="0" w:space="0" w:color="auto"/>
            <w:left w:val="none" w:sz="0" w:space="0" w:color="auto"/>
            <w:bottom w:val="none" w:sz="0" w:space="0" w:color="auto"/>
            <w:right w:val="none" w:sz="0" w:space="0" w:color="auto"/>
          </w:divBdr>
        </w:div>
        <w:div w:id="124664763">
          <w:marLeft w:val="0"/>
          <w:marRight w:val="0"/>
          <w:marTop w:val="0"/>
          <w:marBottom w:val="0"/>
          <w:divBdr>
            <w:top w:val="none" w:sz="0" w:space="0" w:color="auto"/>
            <w:left w:val="none" w:sz="0" w:space="0" w:color="auto"/>
            <w:bottom w:val="none" w:sz="0" w:space="0" w:color="auto"/>
            <w:right w:val="none" w:sz="0" w:space="0" w:color="auto"/>
          </w:divBdr>
        </w:div>
        <w:div w:id="253633269">
          <w:marLeft w:val="0"/>
          <w:marRight w:val="0"/>
          <w:marTop w:val="0"/>
          <w:marBottom w:val="0"/>
          <w:divBdr>
            <w:top w:val="none" w:sz="0" w:space="0" w:color="auto"/>
            <w:left w:val="none" w:sz="0" w:space="0" w:color="auto"/>
            <w:bottom w:val="none" w:sz="0" w:space="0" w:color="auto"/>
            <w:right w:val="none" w:sz="0" w:space="0" w:color="auto"/>
          </w:divBdr>
        </w:div>
        <w:div w:id="399408910">
          <w:marLeft w:val="0"/>
          <w:marRight w:val="0"/>
          <w:marTop w:val="0"/>
          <w:marBottom w:val="0"/>
          <w:divBdr>
            <w:top w:val="none" w:sz="0" w:space="0" w:color="auto"/>
            <w:left w:val="none" w:sz="0" w:space="0" w:color="auto"/>
            <w:bottom w:val="none" w:sz="0" w:space="0" w:color="auto"/>
            <w:right w:val="none" w:sz="0" w:space="0" w:color="auto"/>
          </w:divBdr>
        </w:div>
        <w:div w:id="606347528">
          <w:marLeft w:val="0"/>
          <w:marRight w:val="0"/>
          <w:marTop w:val="0"/>
          <w:marBottom w:val="0"/>
          <w:divBdr>
            <w:top w:val="none" w:sz="0" w:space="0" w:color="auto"/>
            <w:left w:val="none" w:sz="0" w:space="0" w:color="auto"/>
            <w:bottom w:val="none" w:sz="0" w:space="0" w:color="auto"/>
            <w:right w:val="none" w:sz="0" w:space="0" w:color="auto"/>
          </w:divBdr>
        </w:div>
        <w:div w:id="647897811">
          <w:marLeft w:val="0"/>
          <w:marRight w:val="0"/>
          <w:marTop w:val="0"/>
          <w:marBottom w:val="0"/>
          <w:divBdr>
            <w:top w:val="none" w:sz="0" w:space="0" w:color="auto"/>
            <w:left w:val="none" w:sz="0" w:space="0" w:color="auto"/>
            <w:bottom w:val="none" w:sz="0" w:space="0" w:color="auto"/>
            <w:right w:val="none" w:sz="0" w:space="0" w:color="auto"/>
          </w:divBdr>
        </w:div>
        <w:div w:id="1031608238">
          <w:marLeft w:val="0"/>
          <w:marRight w:val="0"/>
          <w:marTop w:val="0"/>
          <w:marBottom w:val="0"/>
          <w:divBdr>
            <w:top w:val="none" w:sz="0" w:space="0" w:color="auto"/>
            <w:left w:val="none" w:sz="0" w:space="0" w:color="auto"/>
            <w:bottom w:val="none" w:sz="0" w:space="0" w:color="auto"/>
            <w:right w:val="none" w:sz="0" w:space="0" w:color="auto"/>
          </w:divBdr>
        </w:div>
        <w:div w:id="1583949883">
          <w:marLeft w:val="0"/>
          <w:marRight w:val="0"/>
          <w:marTop w:val="0"/>
          <w:marBottom w:val="0"/>
          <w:divBdr>
            <w:top w:val="none" w:sz="0" w:space="0" w:color="auto"/>
            <w:left w:val="none" w:sz="0" w:space="0" w:color="auto"/>
            <w:bottom w:val="none" w:sz="0" w:space="0" w:color="auto"/>
            <w:right w:val="none" w:sz="0" w:space="0" w:color="auto"/>
          </w:divBdr>
        </w:div>
        <w:div w:id="1595212798">
          <w:marLeft w:val="0"/>
          <w:marRight w:val="0"/>
          <w:marTop w:val="0"/>
          <w:marBottom w:val="0"/>
          <w:divBdr>
            <w:top w:val="none" w:sz="0" w:space="0" w:color="auto"/>
            <w:left w:val="none" w:sz="0" w:space="0" w:color="auto"/>
            <w:bottom w:val="none" w:sz="0" w:space="0" w:color="auto"/>
            <w:right w:val="none" w:sz="0" w:space="0" w:color="auto"/>
          </w:divBdr>
        </w:div>
        <w:div w:id="1823496112">
          <w:marLeft w:val="0"/>
          <w:marRight w:val="0"/>
          <w:marTop w:val="0"/>
          <w:marBottom w:val="0"/>
          <w:divBdr>
            <w:top w:val="none" w:sz="0" w:space="0" w:color="auto"/>
            <w:left w:val="none" w:sz="0" w:space="0" w:color="auto"/>
            <w:bottom w:val="none" w:sz="0" w:space="0" w:color="auto"/>
            <w:right w:val="none" w:sz="0" w:space="0" w:color="auto"/>
          </w:divBdr>
        </w:div>
        <w:div w:id="2102067527">
          <w:marLeft w:val="0"/>
          <w:marRight w:val="0"/>
          <w:marTop w:val="0"/>
          <w:marBottom w:val="0"/>
          <w:divBdr>
            <w:top w:val="none" w:sz="0" w:space="0" w:color="auto"/>
            <w:left w:val="none" w:sz="0" w:space="0" w:color="auto"/>
            <w:bottom w:val="none" w:sz="0" w:space="0" w:color="auto"/>
            <w:right w:val="none" w:sz="0" w:space="0" w:color="auto"/>
          </w:divBdr>
        </w:div>
      </w:divsChild>
    </w:div>
    <w:div w:id="1550916231">
      <w:bodyDiv w:val="1"/>
      <w:marLeft w:val="0"/>
      <w:marRight w:val="0"/>
      <w:marTop w:val="0"/>
      <w:marBottom w:val="0"/>
      <w:divBdr>
        <w:top w:val="none" w:sz="0" w:space="0" w:color="auto"/>
        <w:left w:val="none" w:sz="0" w:space="0" w:color="auto"/>
        <w:bottom w:val="none" w:sz="0" w:space="0" w:color="auto"/>
        <w:right w:val="none" w:sz="0" w:space="0" w:color="auto"/>
      </w:divBdr>
      <w:divsChild>
        <w:div w:id="176701082">
          <w:marLeft w:val="0"/>
          <w:marRight w:val="0"/>
          <w:marTop w:val="0"/>
          <w:marBottom w:val="0"/>
          <w:divBdr>
            <w:top w:val="none" w:sz="0" w:space="0" w:color="auto"/>
            <w:left w:val="none" w:sz="0" w:space="0" w:color="auto"/>
            <w:bottom w:val="none" w:sz="0" w:space="0" w:color="auto"/>
            <w:right w:val="none" w:sz="0" w:space="0" w:color="auto"/>
          </w:divBdr>
        </w:div>
        <w:div w:id="227764437">
          <w:marLeft w:val="0"/>
          <w:marRight w:val="0"/>
          <w:marTop w:val="0"/>
          <w:marBottom w:val="0"/>
          <w:divBdr>
            <w:top w:val="none" w:sz="0" w:space="0" w:color="auto"/>
            <w:left w:val="none" w:sz="0" w:space="0" w:color="auto"/>
            <w:bottom w:val="none" w:sz="0" w:space="0" w:color="auto"/>
            <w:right w:val="none" w:sz="0" w:space="0" w:color="auto"/>
          </w:divBdr>
        </w:div>
        <w:div w:id="362097099">
          <w:marLeft w:val="0"/>
          <w:marRight w:val="0"/>
          <w:marTop w:val="0"/>
          <w:marBottom w:val="0"/>
          <w:divBdr>
            <w:top w:val="none" w:sz="0" w:space="0" w:color="auto"/>
            <w:left w:val="none" w:sz="0" w:space="0" w:color="auto"/>
            <w:bottom w:val="none" w:sz="0" w:space="0" w:color="auto"/>
            <w:right w:val="none" w:sz="0" w:space="0" w:color="auto"/>
          </w:divBdr>
        </w:div>
        <w:div w:id="459539632">
          <w:marLeft w:val="0"/>
          <w:marRight w:val="0"/>
          <w:marTop w:val="0"/>
          <w:marBottom w:val="0"/>
          <w:divBdr>
            <w:top w:val="none" w:sz="0" w:space="0" w:color="auto"/>
            <w:left w:val="none" w:sz="0" w:space="0" w:color="auto"/>
            <w:bottom w:val="none" w:sz="0" w:space="0" w:color="auto"/>
            <w:right w:val="none" w:sz="0" w:space="0" w:color="auto"/>
          </w:divBdr>
        </w:div>
        <w:div w:id="515391169">
          <w:marLeft w:val="0"/>
          <w:marRight w:val="0"/>
          <w:marTop w:val="0"/>
          <w:marBottom w:val="0"/>
          <w:divBdr>
            <w:top w:val="none" w:sz="0" w:space="0" w:color="auto"/>
            <w:left w:val="none" w:sz="0" w:space="0" w:color="auto"/>
            <w:bottom w:val="none" w:sz="0" w:space="0" w:color="auto"/>
            <w:right w:val="none" w:sz="0" w:space="0" w:color="auto"/>
          </w:divBdr>
        </w:div>
        <w:div w:id="675965780">
          <w:marLeft w:val="0"/>
          <w:marRight w:val="0"/>
          <w:marTop w:val="0"/>
          <w:marBottom w:val="0"/>
          <w:divBdr>
            <w:top w:val="none" w:sz="0" w:space="0" w:color="auto"/>
            <w:left w:val="none" w:sz="0" w:space="0" w:color="auto"/>
            <w:bottom w:val="none" w:sz="0" w:space="0" w:color="auto"/>
            <w:right w:val="none" w:sz="0" w:space="0" w:color="auto"/>
          </w:divBdr>
        </w:div>
        <w:div w:id="723598829">
          <w:marLeft w:val="0"/>
          <w:marRight w:val="0"/>
          <w:marTop w:val="0"/>
          <w:marBottom w:val="0"/>
          <w:divBdr>
            <w:top w:val="none" w:sz="0" w:space="0" w:color="auto"/>
            <w:left w:val="none" w:sz="0" w:space="0" w:color="auto"/>
            <w:bottom w:val="none" w:sz="0" w:space="0" w:color="auto"/>
            <w:right w:val="none" w:sz="0" w:space="0" w:color="auto"/>
          </w:divBdr>
        </w:div>
        <w:div w:id="1375154523">
          <w:marLeft w:val="0"/>
          <w:marRight w:val="0"/>
          <w:marTop w:val="0"/>
          <w:marBottom w:val="0"/>
          <w:divBdr>
            <w:top w:val="none" w:sz="0" w:space="0" w:color="auto"/>
            <w:left w:val="none" w:sz="0" w:space="0" w:color="auto"/>
            <w:bottom w:val="none" w:sz="0" w:space="0" w:color="auto"/>
            <w:right w:val="none" w:sz="0" w:space="0" w:color="auto"/>
          </w:divBdr>
        </w:div>
        <w:div w:id="1482188432">
          <w:marLeft w:val="0"/>
          <w:marRight w:val="0"/>
          <w:marTop w:val="0"/>
          <w:marBottom w:val="0"/>
          <w:divBdr>
            <w:top w:val="none" w:sz="0" w:space="0" w:color="auto"/>
            <w:left w:val="none" w:sz="0" w:space="0" w:color="auto"/>
            <w:bottom w:val="none" w:sz="0" w:space="0" w:color="auto"/>
            <w:right w:val="none" w:sz="0" w:space="0" w:color="auto"/>
          </w:divBdr>
        </w:div>
        <w:div w:id="1496913488">
          <w:marLeft w:val="0"/>
          <w:marRight w:val="0"/>
          <w:marTop w:val="0"/>
          <w:marBottom w:val="0"/>
          <w:divBdr>
            <w:top w:val="none" w:sz="0" w:space="0" w:color="auto"/>
            <w:left w:val="none" w:sz="0" w:space="0" w:color="auto"/>
            <w:bottom w:val="none" w:sz="0" w:space="0" w:color="auto"/>
            <w:right w:val="none" w:sz="0" w:space="0" w:color="auto"/>
          </w:divBdr>
        </w:div>
        <w:div w:id="1630360893">
          <w:marLeft w:val="0"/>
          <w:marRight w:val="0"/>
          <w:marTop w:val="0"/>
          <w:marBottom w:val="0"/>
          <w:divBdr>
            <w:top w:val="none" w:sz="0" w:space="0" w:color="auto"/>
            <w:left w:val="none" w:sz="0" w:space="0" w:color="auto"/>
            <w:bottom w:val="none" w:sz="0" w:space="0" w:color="auto"/>
            <w:right w:val="none" w:sz="0" w:space="0" w:color="auto"/>
          </w:divBdr>
        </w:div>
        <w:div w:id="1851606213">
          <w:marLeft w:val="0"/>
          <w:marRight w:val="0"/>
          <w:marTop w:val="0"/>
          <w:marBottom w:val="0"/>
          <w:divBdr>
            <w:top w:val="none" w:sz="0" w:space="0" w:color="auto"/>
            <w:left w:val="none" w:sz="0" w:space="0" w:color="auto"/>
            <w:bottom w:val="none" w:sz="0" w:space="0" w:color="auto"/>
            <w:right w:val="none" w:sz="0" w:space="0" w:color="auto"/>
          </w:divBdr>
        </w:div>
      </w:divsChild>
    </w:div>
    <w:div w:id="1561209851">
      <w:bodyDiv w:val="1"/>
      <w:marLeft w:val="0"/>
      <w:marRight w:val="0"/>
      <w:marTop w:val="0"/>
      <w:marBottom w:val="0"/>
      <w:divBdr>
        <w:top w:val="none" w:sz="0" w:space="0" w:color="auto"/>
        <w:left w:val="none" w:sz="0" w:space="0" w:color="auto"/>
        <w:bottom w:val="none" w:sz="0" w:space="0" w:color="auto"/>
        <w:right w:val="none" w:sz="0" w:space="0" w:color="auto"/>
      </w:divBdr>
    </w:div>
    <w:div w:id="1568226206">
      <w:bodyDiv w:val="1"/>
      <w:marLeft w:val="0"/>
      <w:marRight w:val="0"/>
      <w:marTop w:val="0"/>
      <w:marBottom w:val="0"/>
      <w:divBdr>
        <w:top w:val="none" w:sz="0" w:space="0" w:color="auto"/>
        <w:left w:val="none" w:sz="0" w:space="0" w:color="auto"/>
        <w:bottom w:val="none" w:sz="0" w:space="0" w:color="auto"/>
        <w:right w:val="none" w:sz="0" w:space="0" w:color="auto"/>
      </w:divBdr>
    </w:div>
    <w:div w:id="1576472177">
      <w:bodyDiv w:val="1"/>
      <w:marLeft w:val="0"/>
      <w:marRight w:val="0"/>
      <w:marTop w:val="0"/>
      <w:marBottom w:val="0"/>
      <w:divBdr>
        <w:top w:val="none" w:sz="0" w:space="0" w:color="auto"/>
        <w:left w:val="none" w:sz="0" w:space="0" w:color="auto"/>
        <w:bottom w:val="none" w:sz="0" w:space="0" w:color="auto"/>
        <w:right w:val="none" w:sz="0" w:space="0" w:color="auto"/>
      </w:divBdr>
    </w:div>
    <w:div w:id="1581211136">
      <w:bodyDiv w:val="1"/>
      <w:marLeft w:val="0"/>
      <w:marRight w:val="0"/>
      <w:marTop w:val="0"/>
      <w:marBottom w:val="0"/>
      <w:divBdr>
        <w:top w:val="none" w:sz="0" w:space="0" w:color="auto"/>
        <w:left w:val="none" w:sz="0" w:space="0" w:color="auto"/>
        <w:bottom w:val="none" w:sz="0" w:space="0" w:color="auto"/>
        <w:right w:val="none" w:sz="0" w:space="0" w:color="auto"/>
      </w:divBdr>
    </w:div>
    <w:div w:id="1581211838">
      <w:bodyDiv w:val="1"/>
      <w:marLeft w:val="0"/>
      <w:marRight w:val="0"/>
      <w:marTop w:val="0"/>
      <w:marBottom w:val="0"/>
      <w:divBdr>
        <w:top w:val="none" w:sz="0" w:space="0" w:color="auto"/>
        <w:left w:val="none" w:sz="0" w:space="0" w:color="auto"/>
        <w:bottom w:val="none" w:sz="0" w:space="0" w:color="auto"/>
        <w:right w:val="none" w:sz="0" w:space="0" w:color="auto"/>
      </w:divBdr>
    </w:div>
    <w:div w:id="1584757566">
      <w:bodyDiv w:val="1"/>
      <w:marLeft w:val="0"/>
      <w:marRight w:val="0"/>
      <w:marTop w:val="0"/>
      <w:marBottom w:val="0"/>
      <w:divBdr>
        <w:top w:val="none" w:sz="0" w:space="0" w:color="auto"/>
        <w:left w:val="none" w:sz="0" w:space="0" w:color="auto"/>
        <w:bottom w:val="none" w:sz="0" w:space="0" w:color="auto"/>
        <w:right w:val="none" w:sz="0" w:space="0" w:color="auto"/>
      </w:divBdr>
      <w:divsChild>
        <w:div w:id="151718861">
          <w:marLeft w:val="0"/>
          <w:marRight w:val="0"/>
          <w:marTop w:val="0"/>
          <w:marBottom w:val="0"/>
          <w:divBdr>
            <w:top w:val="none" w:sz="0" w:space="0" w:color="auto"/>
            <w:left w:val="none" w:sz="0" w:space="0" w:color="auto"/>
            <w:bottom w:val="none" w:sz="0" w:space="0" w:color="auto"/>
            <w:right w:val="none" w:sz="0" w:space="0" w:color="auto"/>
          </w:divBdr>
        </w:div>
        <w:div w:id="205021967">
          <w:marLeft w:val="0"/>
          <w:marRight w:val="0"/>
          <w:marTop w:val="0"/>
          <w:marBottom w:val="0"/>
          <w:divBdr>
            <w:top w:val="none" w:sz="0" w:space="0" w:color="auto"/>
            <w:left w:val="none" w:sz="0" w:space="0" w:color="auto"/>
            <w:bottom w:val="none" w:sz="0" w:space="0" w:color="auto"/>
            <w:right w:val="none" w:sz="0" w:space="0" w:color="auto"/>
          </w:divBdr>
        </w:div>
        <w:div w:id="251932437">
          <w:marLeft w:val="0"/>
          <w:marRight w:val="0"/>
          <w:marTop w:val="0"/>
          <w:marBottom w:val="0"/>
          <w:divBdr>
            <w:top w:val="none" w:sz="0" w:space="0" w:color="auto"/>
            <w:left w:val="none" w:sz="0" w:space="0" w:color="auto"/>
            <w:bottom w:val="none" w:sz="0" w:space="0" w:color="auto"/>
            <w:right w:val="none" w:sz="0" w:space="0" w:color="auto"/>
          </w:divBdr>
        </w:div>
        <w:div w:id="1199052798">
          <w:marLeft w:val="0"/>
          <w:marRight w:val="0"/>
          <w:marTop w:val="0"/>
          <w:marBottom w:val="0"/>
          <w:divBdr>
            <w:top w:val="none" w:sz="0" w:space="0" w:color="auto"/>
            <w:left w:val="none" w:sz="0" w:space="0" w:color="auto"/>
            <w:bottom w:val="none" w:sz="0" w:space="0" w:color="auto"/>
            <w:right w:val="none" w:sz="0" w:space="0" w:color="auto"/>
          </w:divBdr>
        </w:div>
        <w:div w:id="1302927849">
          <w:marLeft w:val="0"/>
          <w:marRight w:val="0"/>
          <w:marTop w:val="0"/>
          <w:marBottom w:val="0"/>
          <w:divBdr>
            <w:top w:val="none" w:sz="0" w:space="0" w:color="auto"/>
            <w:left w:val="none" w:sz="0" w:space="0" w:color="auto"/>
            <w:bottom w:val="none" w:sz="0" w:space="0" w:color="auto"/>
            <w:right w:val="none" w:sz="0" w:space="0" w:color="auto"/>
          </w:divBdr>
        </w:div>
        <w:div w:id="1465805264">
          <w:marLeft w:val="0"/>
          <w:marRight w:val="0"/>
          <w:marTop w:val="0"/>
          <w:marBottom w:val="0"/>
          <w:divBdr>
            <w:top w:val="none" w:sz="0" w:space="0" w:color="auto"/>
            <w:left w:val="none" w:sz="0" w:space="0" w:color="auto"/>
            <w:bottom w:val="none" w:sz="0" w:space="0" w:color="auto"/>
            <w:right w:val="none" w:sz="0" w:space="0" w:color="auto"/>
          </w:divBdr>
        </w:div>
        <w:div w:id="1476213830">
          <w:marLeft w:val="0"/>
          <w:marRight w:val="0"/>
          <w:marTop w:val="0"/>
          <w:marBottom w:val="0"/>
          <w:divBdr>
            <w:top w:val="none" w:sz="0" w:space="0" w:color="auto"/>
            <w:left w:val="none" w:sz="0" w:space="0" w:color="auto"/>
            <w:bottom w:val="none" w:sz="0" w:space="0" w:color="auto"/>
            <w:right w:val="none" w:sz="0" w:space="0" w:color="auto"/>
          </w:divBdr>
        </w:div>
        <w:div w:id="1647930829">
          <w:marLeft w:val="0"/>
          <w:marRight w:val="0"/>
          <w:marTop w:val="0"/>
          <w:marBottom w:val="0"/>
          <w:divBdr>
            <w:top w:val="none" w:sz="0" w:space="0" w:color="auto"/>
            <w:left w:val="none" w:sz="0" w:space="0" w:color="auto"/>
            <w:bottom w:val="none" w:sz="0" w:space="0" w:color="auto"/>
            <w:right w:val="none" w:sz="0" w:space="0" w:color="auto"/>
          </w:divBdr>
        </w:div>
        <w:div w:id="1683320470">
          <w:marLeft w:val="0"/>
          <w:marRight w:val="0"/>
          <w:marTop w:val="0"/>
          <w:marBottom w:val="0"/>
          <w:divBdr>
            <w:top w:val="none" w:sz="0" w:space="0" w:color="auto"/>
            <w:left w:val="none" w:sz="0" w:space="0" w:color="auto"/>
            <w:bottom w:val="none" w:sz="0" w:space="0" w:color="auto"/>
            <w:right w:val="none" w:sz="0" w:space="0" w:color="auto"/>
          </w:divBdr>
        </w:div>
        <w:div w:id="1953514489">
          <w:marLeft w:val="0"/>
          <w:marRight w:val="0"/>
          <w:marTop w:val="0"/>
          <w:marBottom w:val="0"/>
          <w:divBdr>
            <w:top w:val="none" w:sz="0" w:space="0" w:color="auto"/>
            <w:left w:val="none" w:sz="0" w:space="0" w:color="auto"/>
            <w:bottom w:val="none" w:sz="0" w:space="0" w:color="auto"/>
            <w:right w:val="none" w:sz="0" w:space="0" w:color="auto"/>
          </w:divBdr>
        </w:div>
        <w:div w:id="2008358449">
          <w:marLeft w:val="0"/>
          <w:marRight w:val="0"/>
          <w:marTop w:val="0"/>
          <w:marBottom w:val="0"/>
          <w:divBdr>
            <w:top w:val="none" w:sz="0" w:space="0" w:color="auto"/>
            <w:left w:val="none" w:sz="0" w:space="0" w:color="auto"/>
            <w:bottom w:val="none" w:sz="0" w:space="0" w:color="auto"/>
            <w:right w:val="none" w:sz="0" w:space="0" w:color="auto"/>
          </w:divBdr>
        </w:div>
        <w:div w:id="2084717455">
          <w:marLeft w:val="0"/>
          <w:marRight w:val="0"/>
          <w:marTop w:val="0"/>
          <w:marBottom w:val="0"/>
          <w:divBdr>
            <w:top w:val="none" w:sz="0" w:space="0" w:color="auto"/>
            <w:left w:val="none" w:sz="0" w:space="0" w:color="auto"/>
            <w:bottom w:val="none" w:sz="0" w:space="0" w:color="auto"/>
            <w:right w:val="none" w:sz="0" w:space="0" w:color="auto"/>
          </w:divBdr>
        </w:div>
      </w:divsChild>
    </w:div>
    <w:div w:id="1590383926">
      <w:bodyDiv w:val="1"/>
      <w:marLeft w:val="0"/>
      <w:marRight w:val="0"/>
      <w:marTop w:val="0"/>
      <w:marBottom w:val="0"/>
      <w:divBdr>
        <w:top w:val="none" w:sz="0" w:space="0" w:color="auto"/>
        <w:left w:val="none" w:sz="0" w:space="0" w:color="auto"/>
        <w:bottom w:val="none" w:sz="0" w:space="0" w:color="auto"/>
        <w:right w:val="none" w:sz="0" w:space="0" w:color="auto"/>
      </w:divBdr>
      <w:divsChild>
        <w:div w:id="1144540908">
          <w:marLeft w:val="547"/>
          <w:marRight w:val="0"/>
          <w:marTop w:val="200"/>
          <w:marBottom w:val="0"/>
          <w:divBdr>
            <w:top w:val="none" w:sz="0" w:space="0" w:color="auto"/>
            <w:left w:val="none" w:sz="0" w:space="0" w:color="auto"/>
            <w:bottom w:val="none" w:sz="0" w:space="0" w:color="auto"/>
            <w:right w:val="none" w:sz="0" w:space="0" w:color="auto"/>
          </w:divBdr>
        </w:div>
      </w:divsChild>
    </w:div>
    <w:div w:id="1606041324">
      <w:bodyDiv w:val="1"/>
      <w:marLeft w:val="0"/>
      <w:marRight w:val="0"/>
      <w:marTop w:val="0"/>
      <w:marBottom w:val="0"/>
      <w:divBdr>
        <w:top w:val="none" w:sz="0" w:space="0" w:color="auto"/>
        <w:left w:val="none" w:sz="0" w:space="0" w:color="auto"/>
        <w:bottom w:val="none" w:sz="0" w:space="0" w:color="auto"/>
        <w:right w:val="none" w:sz="0" w:space="0" w:color="auto"/>
      </w:divBdr>
      <w:divsChild>
        <w:div w:id="353388962">
          <w:marLeft w:val="0"/>
          <w:marRight w:val="0"/>
          <w:marTop w:val="0"/>
          <w:marBottom w:val="0"/>
          <w:divBdr>
            <w:top w:val="none" w:sz="0" w:space="0" w:color="auto"/>
            <w:left w:val="none" w:sz="0" w:space="0" w:color="auto"/>
            <w:bottom w:val="none" w:sz="0" w:space="0" w:color="auto"/>
            <w:right w:val="none" w:sz="0" w:space="0" w:color="auto"/>
          </w:divBdr>
        </w:div>
        <w:div w:id="578178261">
          <w:marLeft w:val="0"/>
          <w:marRight w:val="0"/>
          <w:marTop w:val="0"/>
          <w:marBottom w:val="0"/>
          <w:divBdr>
            <w:top w:val="none" w:sz="0" w:space="0" w:color="auto"/>
            <w:left w:val="none" w:sz="0" w:space="0" w:color="auto"/>
            <w:bottom w:val="none" w:sz="0" w:space="0" w:color="auto"/>
            <w:right w:val="none" w:sz="0" w:space="0" w:color="auto"/>
          </w:divBdr>
        </w:div>
        <w:div w:id="756482206">
          <w:marLeft w:val="0"/>
          <w:marRight w:val="0"/>
          <w:marTop w:val="0"/>
          <w:marBottom w:val="0"/>
          <w:divBdr>
            <w:top w:val="none" w:sz="0" w:space="0" w:color="auto"/>
            <w:left w:val="none" w:sz="0" w:space="0" w:color="auto"/>
            <w:bottom w:val="none" w:sz="0" w:space="0" w:color="auto"/>
            <w:right w:val="none" w:sz="0" w:space="0" w:color="auto"/>
          </w:divBdr>
        </w:div>
        <w:div w:id="1178420859">
          <w:marLeft w:val="0"/>
          <w:marRight w:val="0"/>
          <w:marTop w:val="0"/>
          <w:marBottom w:val="0"/>
          <w:divBdr>
            <w:top w:val="none" w:sz="0" w:space="0" w:color="auto"/>
            <w:left w:val="none" w:sz="0" w:space="0" w:color="auto"/>
            <w:bottom w:val="none" w:sz="0" w:space="0" w:color="auto"/>
            <w:right w:val="none" w:sz="0" w:space="0" w:color="auto"/>
          </w:divBdr>
        </w:div>
        <w:div w:id="1321885399">
          <w:marLeft w:val="0"/>
          <w:marRight w:val="0"/>
          <w:marTop w:val="0"/>
          <w:marBottom w:val="0"/>
          <w:divBdr>
            <w:top w:val="none" w:sz="0" w:space="0" w:color="auto"/>
            <w:left w:val="none" w:sz="0" w:space="0" w:color="auto"/>
            <w:bottom w:val="none" w:sz="0" w:space="0" w:color="auto"/>
            <w:right w:val="none" w:sz="0" w:space="0" w:color="auto"/>
          </w:divBdr>
        </w:div>
        <w:div w:id="1937518854">
          <w:marLeft w:val="0"/>
          <w:marRight w:val="0"/>
          <w:marTop w:val="0"/>
          <w:marBottom w:val="0"/>
          <w:divBdr>
            <w:top w:val="none" w:sz="0" w:space="0" w:color="auto"/>
            <w:left w:val="none" w:sz="0" w:space="0" w:color="auto"/>
            <w:bottom w:val="none" w:sz="0" w:space="0" w:color="auto"/>
            <w:right w:val="none" w:sz="0" w:space="0" w:color="auto"/>
          </w:divBdr>
        </w:div>
      </w:divsChild>
    </w:div>
    <w:div w:id="1613199144">
      <w:bodyDiv w:val="1"/>
      <w:marLeft w:val="0"/>
      <w:marRight w:val="0"/>
      <w:marTop w:val="0"/>
      <w:marBottom w:val="0"/>
      <w:divBdr>
        <w:top w:val="none" w:sz="0" w:space="0" w:color="auto"/>
        <w:left w:val="none" w:sz="0" w:space="0" w:color="auto"/>
        <w:bottom w:val="none" w:sz="0" w:space="0" w:color="auto"/>
        <w:right w:val="none" w:sz="0" w:space="0" w:color="auto"/>
      </w:divBdr>
      <w:divsChild>
        <w:div w:id="276522888">
          <w:marLeft w:val="0"/>
          <w:marRight w:val="0"/>
          <w:marTop w:val="0"/>
          <w:marBottom w:val="0"/>
          <w:divBdr>
            <w:top w:val="none" w:sz="0" w:space="0" w:color="auto"/>
            <w:left w:val="none" w:sz="0" w:space="0" w:color="auto"/>
            <w:bottom w:val="none" w:sz="0" w:space="0" w:color="auto"/>
            <w:right w:val="none" w:sz="0" w:space="0" w:color="auto"/>
          </w:divBdr>
        </w:div>
        <w:div w:id="2060470676">
          <w:marLeft w:val="0"/>
          <w:marRight w:val="0"/>
          <w:marTop w:val="0"/>
          <w:marBottom w:val="0"/>
          <w:divBdr>
            <w:top w:val="none" w:sz="0" w:space="0" w:color="auto"/>
            <w:left w:val="none" w:sz="0" w:space="0" w:color="auto"/>
            <w:bottom w:val="none" w:sz="0" w:space="0" w:color="auto"/>
            <w:right w:val="none" w:sz="0" w:space="0" w:color="auto"/>
          </w:divBdr>
        </w:div>
      </w:divsChild>
    </w:div>
    <w:div w:id="1644771859">
      <w:bodyDiv w:val="1"/>
      <w:marLeft w:val="0"/>
      <w:marRight w:val="0"/>
      <w:marTop w:val="0"/>
      <w:marBottom w:val="0"/>
      <w:divBdr>
        <w:top w:val="none" w:sz="0" w:space="0" w:color="auto"/>
        <w:left w:val="none" w:sz="0" w:space="0" w:color="auto"/>
        <w:bottom w:val="none" w:sz="0" w:space="0" w:color="auto"/>
        <w:right w:val="none" w:sz="0" w:space="0" w:color="auto"/>
      </w:divBdr>
    </w:div>
    <w:div w:id="1645968637">
      <w:bodyDiv w:val="1"/>
      <w:marLeft w:val="0"/>
      <w:marRight w:val="0"/>
      <w:marTop w:val="0"/>
      <w:marBottom w:val="0"/>
      <w:divBdr>
        <w:top w:val="none" w:sz="0" w:space="0" w:color="auto"/>
        <w:left w:val="none" w:sz="0" w:space="0" w:color="auto"/>
        <w:bottom w:val="none" w:sz="0" w:space="0" w:color="auto"/>
        <w:right w:val="none" w:sz="0" w:space="0" w:color="auto"/>
      </w:divBdr>
      <w:divsChild>
        <w:div w:id="766658254">
          <w:marLeft w:val="0"/>
          <w:marRight w:val="0"/>
          <w:marTop w:val="0"/>
          <w:marBottom w:val="0"/>
          <w:divBdr>
            <w:top w:val="none" w:sz="0" w:space="0" w:color="auto"/>
            <w:left w:val="none" w:sz="0" w:space="0" w:color="auto"/>
            <w:bottom w:val="none" w:sz="0" w:space="0" w:color="auto"/>
            <w:right w:val="none" w:sz="0" w:space="0" w:color="auto"/>
          </w:divBdr>
        </w:div>
        <w:div w:id="959342974">
          <w:marLeft w:val="0"/>
          <w:marRight w:val="0"/>
          <w:marTop w:val="0"/>
          <w:marBottom w:val="0"/>
          <w:divBdr>
            <w:top w:val="none" w:sz="0" w:space="0" w:color="auto"/>
            <w:left w:val="none" w:sz="0" w:space="0" w:color="auto"/>
            <w:bottom w:val="none" w:sz="0" w:space="0" w:color="auto"/>
            <w:right w:val="none" w:sz="0" w:space="0" w:color="auto"/>
          </w:divBdr>
        </w:div>
        <w:div w:id="2007047156">
          <w:marLeft w:val="0"/>
          <w:marRight w:val="0"/>
          <w:marTop w:val="0"/>
          <w:marBottom w:val="0"/>
          <w:divBdr>
            <w:top w:val="none" w:sz="0" w:space="0" w:color="auto"/>
            <w:left w:val="none" w:sz="0" w:space="0" w:color="auto"/>
            <w:bottom w:val="none" w:sz="0" w:space="0" w:color="auto"/>
            <w:right w:val="none" w:sz="0" w:space="0" w:color="auto"/>
          </w:divBdr>
        </w:div>
        <w:div w:id="2080126894">
          <w:marLeft w:val="0"/>
          <w:marRight w:val="0"/>
          <w:marTop w:val="0"/>
          <w:marBottom w:val="0"/>
          <w:divBdr>
            <w:top w:val="none" w:sz="0" w:space="0" w:color="auto"/>
            <w:left w:val="none" w:sz="0" w:space="0" w:color="auto"/>
            <w:bottom w:val="none" w:sz="0" w:space="0" w:color="auto"/>
            <w:right w:val="none" w:sz="0" w:space="0" w:color="auto"/>
          </w:divBdr>
        </w:div>
      </w:divsChild>
    </w:div>
    <w:div w:id="1669288774">
      <w:bodyDiv w:val="1"/>
      <w:marLeft w:val="0"/>
      <w:marRight w:val="0"/>
      <w:marTop w:val="0"/>
      <w:marBottom w:val="0"/>
      <w:divBdr>
        <w:top w:val="none" w:sz="0" w:space="0" w:color="auto"/>
        <w:left w:val="none" w:sz="0" w:space="0" w:color="auto"/>
        <w:bottom w:val="none" w:sz="0" w:space="0" w:color="auto"/>
        <w:right w:val="none" w:sz="0" w:space="0" w:color="auto"/>
      </w:divBdr>
    </w:div>
    <w:div w:id="1693535478">
      <w:bodyDiv w:val="1"/>
      <w:marLeft w:val="0"/>
      <w:marRight w:val="0"/>
      <w:marTop w:val="0"/>
      <w:marBottom w:val="0"/>
      <w:divBdr>
        <w:top w:val="none" w:sz="0" w:space="0" w:color="auto"/>
        <w:left w:val="none" w:sz="0" w:space="0" w:color="auto"/>
        <w:bottom w:val="none" w:sz="0" w:space="0" w:color="auto"/>
        <w:right w:val="none" w:sz="0" w:space="0" w:color="auto"/>
      </w:divBdr>
    </w:div>
    <w:div w:id="1700937464">
      <w:bodyDiv w:val="1"/>
      <w:marLeft w:val="0"/>
      <w:marRight w:val="0"/>
      <w:marTop w:val="0"/>
      <w:marBottom w:val="0"/>
      <w:divBdr>
        <w:top w:val="none" w:sz="0" w:space="0" w:color="auto"/>
        <w:left w:val="none" w:sz="0" w:space="0" w:color="auto"/>
        <w:bottom w:val="none" w:sz="0" w:space="0" w:color="auto"/>
        <w:right w:val="none" w:sz="0" w:space="0" w:color="auto"/>
      </w:divBdr>
    </w:div>
    <w:div w:id="1704208299">
      <w:bodyDiv w:val="1"/>
      <w:marLeft w:val="0"/>
      <w:marRight w:val="0"/>
      <w:marTop w:val="0"/>
      <w:marBottom w:val="0"/>
      <w:divBdr>
        <w:top w:val="none" w:sz="0" w:space="0" w:color="auto"/>
        <w:left w:val="none" w:sz="0" w:space="0" w:color="auto"/>
        <w:bottom w:val="none" w:sz="0" w:space="0" w:color="auto"/>
        <w:right w:val="none" w:sz="0" w:space="0" w:color="auto"/>
      </w:divBdr>
    </w:div>
    <w:div w:id="1726752846">
      <w:bodyDiv w:val="1"/>
      <w:marLeft w:val="0"/>
      <w:marRight w:val="0"/>
      <w:marTop w:val="0"/>
      <w:marBottom w:val="0"/>
      <w:divBdr>
        <w:top w:val="none" w:sz="0" w:space="0" w:color="auto"/>
        <w:left w:val="none" w:sz="0" w:space="0" w:color="auto"/>
        <w:bottom w:val="none" w:sz="0" w:space="0" w:color="auto"/>
        <w:right w:val="none" w:sz="0" w:space="0" w:color="auto"/>
      </w:divBdr>
      <w:divsChild>
        <w:div w:id="171918161">
          <w:marLeft w:val="0"/>
          <w:marRight w:val="0"/>
          <w:marTop w:val="0"/>
          <w:marBottom w:val="0"/>
          <w:divBdr>
            <w:top w:val="none" w:sz="0" w:space="0" w:color="auto"/>
            <w:left w:val="none" w:sz="0" w:space="0" w:color="auto"/>
            <w:bottom w:val="none" w:sz="0" w:space="0" w:color="auto"/>
            <w:right w:val="none" w:sz="0" w:space="0" w:color="auto"/>
          </w:divBdr>
        </w:div>
        <w:div w:id="381440458">
          <w:marLeft w:val="0"/>
          <w:marRight w:val="0"/>
          <w:marTop w:val="0"/>
          <w:marBottom w:val="0"/>
          <w:divBdr>
            <w:top w:val="none" w:sz="0" w:space="0" w:color="auto"/>
            <w:left w:val="none" w:sz="0" w:space="0" w:color="auto"/>
            <w:bottom w:val="none" w:sz="0" w:space="0" w:color="auto"/>
            <w:right w:val="none" w:sz="0" w:space="0" w:color="auto"/>
          </w:divBdr>
        </w:div>
        <w:div w:id="648900618">
          <w:marLeft w:val="0"/>
          <w:marRight w:val="0"/>
          <w:marTop w:val="0"/>
          <w:marBottom w:val="0"/>
          <w:divBdr>
            <w:top w:val="none" w:sz="0" w:space="0" w:color="auto"/>
            <w:left w:val="none" w:sz="0" w:space="0" w:color="auto"/>
            <w:bottom w:val="none" w:sz="0" w:space="0" w:color="auto"/>
            <w:right w:val="none" w:sz="0" w:space="0" w:color="auto"/>
          </w:divBdr>
        </w:div>
        <w:div w:id="772700691">
          <w:marLeft w:val="0"/>
          <w:marRight w:val="0"/>
          <w:marTop w:val="0"/>
          <w:marBottom w:val="0"/>
          <w:divBdr>
            <w:top w:val="none" w:sz="0" w:space="0" w:color="auto"/>
            <w:left w:val="none" w:sz="0" w:space="0" w:color="auto"/>
            <w:bottom w:val="none" w:sz="0" w:space="0" w:color="auto"/>
            <w:right w:val="none" w:sz="0" w:space="0" w:color="auto"/>
          </w:divBdr>
        </w:div>
        <w:div w:id="1480077356">
          <w:marLeft w:val="0"/>
          <w:marRight w:val="0"/>
          <w:marTop w:val="0"/>
          <w:marBottom w:val="0"/>
          <w:divBdr>
            <w:top w:val="none" w:sz="0" w:space="0" w:color="auto"/>
            <w:left w:val="none" w:sz="0" w:space="0" w:color="auto"/>
            <w:bottom w:val="none" w:sz="0" w:space="0" w:color="auto"/>
            <w:right w:val="none" w:sz="0" w:space="0" w:color="auto"/>
          </w:divBdr>
        </w:div>
        <w:div w:id="1507089956">
          <w:marLeft w:val="0"/>
          <w:marRight w:val="0"/>
          <w:marTop w:val="0"/>
          <w:marBottom w:val="0"/>
          <w:divBdr>
            <w:top w:val="none" w:sz="0" w:space="0" w:color="auto"/>
            <w:left w:val="none" w:sz="0" w:space="0" w:color="auto"/>
            <w:bottom w:val="none" w:sz="0" w:space="0" w:color="auto"/>
            <w:right w:val="none" w:sz="0" w:space="0" w:color="auto"/>
          </w:divBdr>
        </w:div>
        <w:div w:id="1516187487">
          <w:marLeft w:val="0"/>
          <w:marRight w:val="0"/>
          <w:marTop w:val="0"/>
          <w:marBottom w:val="0"/>
          <w:divBdr>
            <w:top w:val="none" w:sz="0" w:space="0" w:color="auto"/>
            <w:left w:val="none" w:sz="0" w:space="0" w:color="auto"/>
            <w:bottom w:val="none" w:sz="0" w:space="0" w:color="auto"/>
            <w:right w:val="none" w:sz="0" w:space="0" w:color="auto"/>
          </w:divBdr>
        </w:div>
        <w:div w:id="1974630111">
          <w:marLeft w:val="0"/>
          <w:marRight w:val="0"/>
          <w:marTop w:val="0"/>
          <w:marBottom w:val="0"/>
          <w:divBdr>
            <w:top w:val="none" w:sz="0" w:space="0" w:color="auto"/>
            <w:left w:val="none" w:sz="0" w:space="0" w:color="auto"/>
            <w:bottom w:val="none" w:sz="0" w:space="0" w:color="auto"/>
            <w:right w:val="none" w:sz="0" w:space="0" w:color="auto"/>
          </w:divBdr>
        </w:div>
      </w:divsChild>
    </w:div>
    <w:div w:id="1732801281">
      <w:bodyDiv w:val="1"/>
      <w:marLeft w:val="0"/>
      <w:marRight w:val="0"/>
      <w:marTop w:val="0"/>
      <w:marBottom w:val="0"/>
      <w:divBdr>
        <w:top w:val="none" w:sz="0" w:space="0" w:color="auto"/>
        <w:left w:val="none" w:sz="0" w:space="0" w:color="auto"/>
        <w:bottom w:val="none" w:sz="0" w:space="0" w:color="auto"/>
        <w:right w:val="none" w:sz="0" w:space="0" w:color="auto"/>
      </w:divBdr>
    </w:div>
    <w:div w:id="1735351351">
      <w:bodyDiv w:val="1"/>
      <w:marLeft w:val="0"/>
      <w:marRight w:val="0"/>
      <w:marTop w:val="0"/>
      <w:marBottom w:val="0"/>
      <w:divBdr>
        <w:top w:val="none" w:sz="0" w:space="0" w:color="auto"/>
        <w:left w:val="none" w:sz="0" w:space="0" w:color="auto"/>
        <w:bottom w:val="none" w:sz="0" w:space="0" w:color="auto"/>
        <w:right w:val="none" w:sz="0" w:space="0" w:color="auto"/>
      </w:divBdr>
      <w:divsChild>
        <w:div w:id="71969447">
          <w:marLeft w:val="0"/>
          <w:marRight w:val="0"/>
          <w:marTop w:val="0"/>
          <w:marBottom w:val="0"/>
          <w:divBdr>
            <w:top w:val="none" w:sz="0" w:space="0" w:color="auto"/>
            <w:left w:val="none" w:sz="0" w:space="0" w:color="auto"/>
            <w:bottom w:val="none" w:sz="0" w:space="0" w:color="auto"/>
            <w:right w:val="none" w:sz="0" w:space="0" w:color="auto"/>
          </w:divBdr>
        </w:div>
        <w:div w:id="194317093">
          <w:marLeft w:val="0"/>
          <w:marRight w:val="0"/>
          <w:marTop w:val="0"/>
          <w:marBottom w:val="0"/>
          <w:divBdr>
            <w:top w:val="none" w:sz="0" w:space="0" w:color="auto"/>
            <w:left w:val="none" w:sz="0" w:space="0" w:color="auto"/>
            <w:bottom w:val="none" w:sz="0" w:space="0" w:color="auto"/>
            <w:right w:val="none" w:sz="0" w:space="0" w:color="auto"/>
          </w:divBdr>
        </w:div>
        <w:div w:id="301543117">
          <w:marLeft w:val="0"/>
          <w:marRight w:val="0"/>
          <w:marTop w:val="0"/>
          <w:marBottom w:val="0"/>
          <w:divBdr>
            <w:top w:val="none" w:sz="0" w:space="0" w:color="auto"/>
            <w:left w:val="none" w:sz="0" w:space="0" w:color="auto"/>
            <w:bottom w:val="none" w:sz="0" w:space="0" w:color="auto"/>
            <w:right w:val="none" w:sz="0" w:space="0" w:color="auto"/>
          </w:divBdr>
        </w:div>
        <w:div w:id="341858521">
          <w:marLeft w:val="0"/>
          <w:marRight w:val="0"/>
          <w:marTop w:val="0"/>
          <w:marBottom w:val="0"/>
          <w:divBdr>
            <w:top w:val="none" w:sz="0" w:space="0" w:color="auto"/>
            <w:left w:val="none" w:sz="0" w:space="0" w:color="auto"/>
            <w:bottom w:val="none" w:sz="0" w:space="0" w:color="auto"/>
            <w:right w:val="none" w:sz="0" w:space="0" w:color="auto"/>
          </w:divBdr>
        </w:div>
        <w:div w:id="445658906">
          <w:marLeft w:val="0"/>
          <w:marRight w:val="0"/>
          <w:marTop w:val="0"/>
          <w:marBottom w:val="0"/>
          <w:divBdr>
            <w:top w:val="none" w:sz="0" w:space="0" w:color="auto"/>
            <w:left w:val="none" w:sz="0" w:space="0" w:color="auto"/>
            <w:bottom w:val="none" w:sz="0" w:space="0" w:color="auto"/>
            <w:right w:val="none" w:sz="0" w:space="0" w:color="auto"/>
          </w:divBdr>
        </w:div>
        <w:div w:id="661008770">
          <w:marLeft w:val="0"/>
          <w:marRight w:val="0"/>
          <w:marTop w:val="0"/>
          <w:marBottom w:val="0"/>
          <w:divBdr>
            <w:top w:val="none" w:sz="0" w:space="0" w:color="auto"/>
            <w:left w:val="none" w:sz="0" w:space="0" w:color="auto"/>
            <w:bottom w:val="none" w:sz="0" w:space="0" w:color="auto"/>
            <w:right w:val="none" w:sz="0" w:space="0" w:color="auto"/>
          </w:divBdr>
        </w:div>
        <w:div w:id="1362704271">
          <w:marLeft w:val="0"/>
          <w:marRight w:val="0"/>
          <w:marTop w:val="0"/>
          <w:marBottom w:val="0"/>
          <w:divBdr>
            <w:top w:val="none" w:sz="0" w:space="0" w:color="auto"/>
            <w:left w:val="none" w:sz="0" w:space="0" w:color="auto"/>
            <w:bottom w:val="none" w:sz="0" w:space="0" w:color="auto"/>
            <w:right w:val="none" w:sz="0" w:space="0" w:color="auto"/>
          </w:divBdr>
        </w:div>
        <w:div w:id="1419670236">
          <w:marLeft w:val="0"/>
          <w:marRight w:val="0"/>
          <w:marTop w:val="0"/>
          <w:marBottom w:val="0"/>
          <w:divBdr>
            <w:top w:val="none" w:sz="0" w:space="0" w:color="auto"/>
            <w:left w:val="none" w:sz="0" w:space="0" w:color="auto"/>
            <w:bottom w:val="none" w:sz="0" w:space="0" w:color="auto"/>
            <w:right w:val="none" w:sz="0" w:space="0" w:color="auto"/>
          </w:divBdr>
        </w:div>
        <w:div w:id="1608778265">
          <w:marLeft w:val="0"/>
          <w:marRight w:val="0"/>
          <w:marTop w:val="0"/>
          <w:marBottom w:val="0"/>
          <w:divBdr>
            <w:top w:val="none" w:sz="0" w:space="0" w:color="auto"/>
            <w:left w:val="none" w:sz="0" w:space="0" w:color="auto"/>
            <w:bottom w:val="none" w:sz="0" w:space="0" w:color="auto"/>
            <w:right w:val="none" w:sz="0" w:space="0" w:color="auto"/>
          </w:divBdr>
        </w:div>
        <w:div w:id="1625891718">
          <w:marLeft w:val="0"/>
          <w:marRight w:val="0"/>
          <w:marTop w:val="0"/>
          <w:marBottom w:val="0"/>
          <w:divBdr>
            <w:top w:val="none" w:sz="0" w:space="0" w:color="auto"/>
            <w:left w:val="none" w:sz="0" w:space="0" w:color="auto"/>
            <w:bottom w:val="none" w:sz="0" w:space="0" w:color="auto"/>
            <w:right w:val="none" w:sz="0" w:space="0" w:color="auto"/>
          </w:divBdr>
        </w:div>
        <w:div w:id="1927111103">
          <w:marLeft w:val="0"/>
          <w:marRight w:val="0"/>
          <w:marTop w:val="0"/>
          <w:marBottom w:val="0"/>
          <w:divBdr>
            <w:top w:val="none" w:sz="0" w:space="0" w:color="auto"/>
            <w:left w:val="none" w:sz="0" w:space="0" w:color="auto"/>
            <w:bottom w:val="none" w:sz="0" w:space="0" w:color="auto"/>
            <w:right w:val="none" w:sz="0" w:space="0" w:color="auto"/>
          </w:divBdr>
        </w:div>
        <w:div w:id="2118862753">
          <w:marLeft w:val="0"/>
          <w:marRight w:val="0"/>
          <w:marTop w:val="0"/>
          <w:marBottom w:val="0"/>
          <w:divBdr>
            <w:top w:val="none" w:sz="0" w:space="0" w:color="auto"/>
            <w:left w:val="none" w:sz="0" w:space="0" w:color="auto"/>
            <w:bottom w:val="none" w:sz="0" w:space="0" w:color="auto"/>
            <w:right w:val="none" w:sz="0" w:space="0" w:color="auto"/>
          </w:divBdr>
        </w:div>
      </w:divsChild>
    </w:div>
    <w:div w:id="1735544898">
      <w:bodyDiv w:val="1"/>
      <w:marLeft w:val="0"/>
      <w:marRight w:val="0"/>
      <w:marTop w:val="0"/>
      <w:marBottom w:val="0"/>
      <w:divBdr>
        <w:top w:val="none" w:sz="0" w:space="0" w:color="auto"/>
        <w:left w:val="none" w:sz="0" w:space="0" w:color="auto"/>
        <w:bottom w:val="none" w:sz="0" w:space="0" w:color="auto"/>
        <w:right w:val="none" w:sz="0" w:space="0" w:color="auto"/>
      </w:divBdr>
    </w:div>
    <w:div w:id="1742369470">
      <w:bodyDiv w:val="1"/>
      <w:marLeft w:val="0"/>
      <w:marRight w:val="0"/>
      <w:marTop w:val="0"/>
      <w:marBottom w:val="0"/>
      <w:divBdr>
        <w:top w:val="none" w:sz="0" w:space="0" w:color="auto"/>
        <w:left w:val="none" w:sz="0" w:space="0" w:color="auto"/>
        <w:bottom w:val="none" w:sz="0" w:space="0" w:color="auto"/>
        <w:right w:val="none" w:sz="0" w:space="0" w:color="auto"/>
      </w:divBdr>
      <w:divsChild>
        <w:div w:id="1329944635">
          <w:marLeft w:val="0"/>
          <w:marRight w:val="0"/>
          <w:marTop w:val="0"/>
          <w:marBottom w:val="0"/>
          <w:divBdr>
            <w:top w:val="none" w:sz="0" w:space="0" w:color="auto"/>
            <w:left w:val="none" w:sz="0" w:space="0" w:color="auto"/>
            <w:bottom w:val="none" w:sz="0" w:space="0" w:color="auto"/>
            <w:right w:val="none" w:sz="0" w:space="0" w:color="auto"/>
          </w:divBdr>
        </w:div>
        <w:div w:id="1756900964">
          <w:marLeft w:val="0"/>
          <w:marRight w:val="0"/>
          <w:marTop w:val="0"/>
          <w:marBottom w:val="0"/>
          <w:divBdr>
            <w:top w:val="none" w:sz="0" w:space="0" w:color="auto"/>
            <w:left w:val="none" w:sz="0" w:space="0" w:color="auto"/>
            <w:bottom w:val="none" w:sz="0" w:space="0" w:color="auto"/>
            <w:right w:val="none" w:sz="0" w:space="0" w:color="auto"/>
          </w:divBdr>
        </w:div>
      </w:divsChild>
    </w:div>
    <w:div w:id="1743941534">
      <w:bodyDiv w:val="1"/>
      <w:marLeft w:val="0"/>
      <w:marRight w:val="0"/>
      <w:marTop w:val="0"/>
      <w:marBottom w:val="0"/>
      <w:divBdr>
        <w:top w:val="none" w:sz="0" w:space="0" w:color="auto"/>
        <w:left w:val="none" w:sz="0" w:space="0" w:color="auto"/>
        <w:bottom w:val="none" w:sz="0" w:space="0" w:color="auto"/>
        <w:right w:val="none" w:sz="0" w:space="0" w:color="auto"/>
      </w:divBdr>
    </w:div>
    <w:div w:id="1761900936">
      <w:bodyDiv w:val="1"/>
      <w:marLeft w:val="0"/>
      <w:marRight w:val="0"/>
      <w:marTop w:val="0"/>
      <w:marBottom w:val="0"/>
      <w:divBdr>
        <w:top w:val="none" w:sz="0" w:space="0" w:color="auto"/>
        <w:left w:val="none" w:sz="0" w:space="0" w:color="auto"/>
        <w:bottom w:val="none" w:sz="0" w:space="0" w:color="auto"/>
        <w:right w:val="none" w:sz="0" w:space="0" w:color="auto"/>
      </w:divBdr>
      <w:divsChild>
        <w:div w:id="176384263">
          <w:marLeft w:val="0"/>
          <w:marRight w:val="0"/>
          <w:marTop w:val="0"/>
          <w:marBottom w:val="0"/>
          <w:divBdr>
            <w:top w:val="none" w:sz="0" w:space="0" w:color="auto"/>
            <w:left w:val="none" w:sz="0" w:space="0" w:color="auto"/>
            <w:bottom w:val="none" w:sz="0" w:space="0" w:color="auto"/>
            <w:right w:val="none" w:sz="0" w:space="0" w:color="auto"/>
          </w:divBdr>
        </w:div>
        <w:div w:id="405151419">
          <w:marLeft w:val="0"/>
          <w:marRight w:val="0"/>
          <w:marTop w:val="0"/>
          <w:marBottom w:val="0"/>
          <w:divBdr>
            <w:top w:val="none" w:sz="0" w:space="0" w:color="auto"/>
            <w:left w:val="none" w:sz="0" w:space="0" w:color="auto"/>
            <w:bottom w:val="none" w:sz="0" w:space="0" w:color="auto"/>
            <w:right w:val="none" w:sz="0" w:space="0" w:color="auto"/>
          </w:divBdr>
        </w:div>
        <w:div w:id="668140190">
          <w:marLeft w:val="0"/>
          <w:marRight w:val="0"/>
          <w:marTop w:val="0"/>
          <w:marBottom w:val="0"/>
          <w:divBdr>
            <w:top w:val="none" w:sz="0" w:space="0" w:color="auto"/>
            <w:left w:val="none" w:sz="0" w:space="0" w:color="auto"/>
            <w:bottom w:val="none" w:sz="0" w:space="0" w:color="auto"/>
            <w:right w:val="none" w:sz="0" w:space="0" w:color="auto"/>
          </w:divBdr>
        </w:div>
        <w:div w:id="1278834329">
          <w:marLeft w:val="0"/>
          <w:marRight w:val="0"/>
          <w:marTop w:val="0"/>
          <w:marBottom w:val="0"/>
          <w:divBdr>
            <w:top w:val="none" w:sz="0" w:space="0" w:color="auto"/>
            <w:left w:val="none" w:sz="0" w:space="0" w:color="auto"/>
            <w:bottom w:val="none" w:sz="0" w:space="0" w:color="auto"/>
            <w:right w:val="none" w:sz="0" w:space="0" w:color="auto"/>
          </w:divBdr>
        </w:div>
        <w:div w:id="1392925155">
          <w:marLeft w:val="0"/>
          <w:marRight w:val="0"/>
          <w:marTop w:val="0"/>
          <w:marBottom w:val="0"/>
          <w:divBdr>
            <w:top w:val="none" w:sz="0" w:space="0" w:color="auto"/>
            <w:left w:val="none" w:sz="0" w:space="0" w:color="auto"/>
            <w:bottom w:val="none" w:sz="0" w:space="0" w:color="auto"/>
            <w:right w:val="none" w:sz="0" w:space="0" w:color="auto"/>
          </w:divBdr>
        </w:div>
        <w:div w:id="1407876534">
          <w:marLeft w:val="0"/>
          <w:marRight w:val="0"/>
          <w:marTop w:val="0"/>
          <w:marBottom w:val="0"/>
          <w:divBdr>
            <w:top w:val="none" w:sz="0" w:space="0" w:color="auto"/>
            <w:left w:val="none" w:sz="0" w:space="0" w:color="auto"/>
            <w:bottom w:val="none" w:sz="0" w:space="0" w:color="auto"/>
            <w:right w:val="none" w:sz="0" w:space="0" w:color="auto"/>
          </w:divBdr>
        </w:div>
        <w:div w:id="1414623790">
          <w:marLeft w:val="0"/>
          <w:marRight w:val="0"/>
          <w:marTop w:val="0"/>
          <w:marBottom w:val="0"/>
          <w:divBdr>
            <w:top w:val="none" w:sz="0" w:space="0" w:color="auto"/>
            <w:left w:val="none" w:sz="0" w:space="0" w:color="auto"/>
            <w:bottom w:val="none" w:sz="0" w:space="0" w:color="auto"/>
            <w:right w:val="none" w:sz="0" w:space="0" w:color="auto"/>
          </w:divBdr>
        </w:div>
        <w:div w:id="1713847918">
          <w:marLeft w:val="0"/>
          <w:marRight w:val="0"/>
          <w:marTop w:val="0"/>
          <w:marBottom w:val="0"/>
          <w:divBdr>
            <w:top w:val="none" w:sz="0" w:space="0" w:color="auto"/>
            <w:left w:val="none" w:sz="0" w:space="0" w:color="auto"/>
            <w:bottom w:val="none" w:sz="0" w:space="0" w:color="auto"/>
            <w:right w:val="none" w:sz="0" w:space="0" w:color="auto"/>
          </w:divBdr>
        </w:div>
        <w:div w:id="1772503660">
          <w:marLeft w:val="0"/>
          <w:marRight w:val="0"/>
          <w:marTop w:val="0"/>
          <w:marBottom w:val="0"/>
          <w:divBdr>
            <w:top w:val="none" w:sz="0" w:space="0" w:color="auto"/>
            <w:left w:val="none" w:sz="0" w:space="0" w:color="auto"/>
            <w:bottom w:val="none" w:sz="0" w:space="0" w:color="auto"/>
            <w:right w:val="none" w:sz="0" w:space="0" w:color="auto"/>
          </w:divBdr>
        </w:div>
        <w:div w:id="1968464224">
          <w:marLeft w:val="0"/>
          <w:marRight w:val="0"/>
          <w:marTop w:val="0"/>
          <w:marBottom w:val="0"/>
          <w:divBdr>
            <w:top w:val="none" w:sz="0" w:space="0" w:color="auto"/>
            <w:left w:val="none" w:sz="0" w:space="0" w:color="auto"/>
            <w:bottom w:val="none" w:sz="0" w:space="0" w:color="auto"/>
            <w:right w:val="none" w:sz="0" w:space="0" w:color="auto"/>
          </w:divBdr>
        </w:div>
      </w:divsChild>
    </w:div>
    <w:div w:id="1811362723">
      <w:bodyDiv w:val="1"/>
      <w:marLeft w:val="0"/>
      <w:marRight w:val="0"/>
      <w:marTop w:val="0"/>
      <w:marBottom w:val="0"/>
      <w:divBdr>
        <w:top w:val="none" w:sz="0" w:space="0" w:color="auto"/>
        <w:left w:val="none" w:sz="0" w:space="0" w:color="auto"/>
        <w:bottom w:val="none" w:sz="0" w:space="0" w:color="auto"/>
        <w:right w:val="none" w:sz="0" w:space="0" w:color="auto"/>
      </w:divBdr>
      <w:divsChild>
        <w:div w:id="165750020">
          <w:marLeft w:val="0"/>
          <w:marRight w:val="0"/>
          <w:marTop w:val="0"/>
          <w:marBottom w:val="0"/>
          <w:divBdr>
            <w:top w:val="none" w:sz="0" w:space="0" w:color="auto"/>
            <w:left w:val="none" w:sz="0" w:space="0" w:color="auto"/>
            <w:bottom w:val="none" w:sz="0" w:space="0" w:color="auto"/>
            <w:right w:val="none" w:sz="0" w:space="0" w:color="auto"/>
          </w:divBdr>
        </w:div>
        <w:div w:id="194931510">
          <w:marLeft w:val="0"/>
          <w:marRight w:val="0"/>
          <w:marTop w:val="0"/>
          <w:marBottom w:val="0"/>
          <w:divBdr>
            <w:top w:val="none" w:sz="0" w:space="0" w:color="auto"/>
            <w:left w:val="none" w:sz="0" w:space="0" w:color="auto"/>
            <w:bottom w:val="none" w:sz="0" w:space="0" w:color="auto"/>
            <w:right w:val="none" w:sz="0" w:space="0" w:color="auto"/>
          </w:divBdr>
        </w:div>
        <w:div w:id="454492462">
          <w:marLeft w:val="0"/>
          <w:marRight w:val="0"/>
          <w:marTop w:val="0"/>
          <w:marBottom w:val="0"/>
          <w:divBdr>
            <w:top w:val="none" w:sz="0" w:space="0" w:color="auto"/>
            <w:left w:val="none" w:sz="0" w:space="0" w:color="auto"/>
            <w:bottom w:val="none" w:sz="0" w:space="0" w:color="auto"/>
            <w:right w:val="none" w:sz="0" w:space="0" w:color="auto"/>
          </w:divBdr>
        </w:div>
        <w:div w:id="730662129">
          <w:marLeft w:val="0"/>
          <w:marRight w:val="0"/>
          <w:marTop w:val="0"/>
          <w:marBottom w:val="0"/>
          <w:divBdr>
            <w:top w:val="none" w:sz="0" w:space="0" w:color="auto"/>
            <w:left w:val="none" w:sz="0" w:space="0" w:color="auto"/>
            <w:bottom w:val="none" w:sz="0" w:space="0" w:color="auto"/>
            <w:right w:val="none" w:sz="0" w:space="0" w:color="auto"/>
          </w:divBdr>
        </w:div>
        <w:div w:id="904487579">
          <w:marLeft w:val="0"/>
          <w:marRight w:val="0"/>
          <w:marTop w:val="0"/>
          <w:marBottom w:val="0"/>
          <w:divBdr>
            <w:top w:val="none" w:sz="0" w:space="0" w:color="auto"/>
            <w:left w:val="none" w:sz="0" w:space="0" w:color="auto"/>
            <w:bottom w:val="none" w:sz="0" w:space="0" w:color="auto"/>
            <w:right w:val="none" w:sz="0" w:space="0" w:color="auto"/>
          </w:divBdr>
        </w:div>
        <w:div w:id="1089932257">
          <w:marLeft w:val="0"/>
          <w:marRight w:val="0"/>
          <w:marTop w:val="0"/>
          <w:marBottom w:val="0"/>
          <w:divBdr>
            <w:top w:val="none" w:sz="0" w:space="0" w:color="auto"/>
            <w:left w:val="none" w:sz="0" w:space="0" w:color="auto"/>
            <w:bottom w:val="none" w:sz="0" w:space="0" w:color="auto"/>
            <w:right w:val="none" w:sz="0" w:space="0" w:color="auto"/>
          </w:divBdr>
        </w:div>
        <w:div w:id="1115293201">
          <w:marLeft w:val="0"/>
          <w:marRight w:val="0"/>
          <w:marTop w:val="0"/>
          <w:marBottom w:val="0"/>
          <w:divBdr>
            <w:top w:val="none" w:sz="0" w:space="0" w:color="auto"/>
            <w:left w:val="none" w:sz="0" w:space="0" w:color="auto"/>
            <w:bottom w:val="none" w:sz="0" w:space="0" w:color="auto"/>
            <w:right w:val="none" w:sz="0" w:space="0" w:color="auto"/>
          </w:divBdr>
        </w:div>
        <w:div w:id="1537162466">
          <w:marLeft w:val="0"/>
          <w:marRight w:val="0"/>
          <w:marTop w:val="0"/>
          <w:marBottom w:val="0"/>
          <w:divBdr>
            <w:top w:val="none" w:sz="0" w:space="0" w:color="auto"/>
            <w:left w:val="none" w:sz="0" w:space="0" w:color="auto"/>
            <w:bottom w:val="none" w:sz="0" w:space="0" w:color="auto"/>
            <w:right w:val="none" w:sz="0" w:space="0" w:color="auto"/>
          </w:divBdr>
        </w:div>
      </w:divsChild>
    </w:div>
    <w:div w:id="1826586478">
      <w:bodyDiv w:val="1"/>
      <w:marLeft w:val="0"/>
      <w:marRight w:val="0"/>
      <w:marTop w:val="0"/>
      <w:marBottom w:val="0"/>
      <w:divBdr>
        <w:top w:val="none" w:sz="0" w:space="0" w:color="auto"/>
        <w:left w:val="none" w:sz="0" w:space="0" w:color="auto"/>
        <w:bottom w:val="none" w:sz="0" w:space="0" w:color="auto"/>
        <w:right w:val="none" w:sz="0" w:space="0" w:color="auto"/>
      </w:divBdr>
      <w:divsChild>
        <w:div w:id="51277928">
          <w:marLeft w:val="0"/>
          <w:marRight w:val="0"/>
          <w:marTop w:val="0"/>
          <w:marBottom w:val="0"/>
          <w:divBdr>
            <w:top w:val="none" w:sz="0" w:space="0" w:color="auto"/>
            <w:left w:val="none" w:sz="0" w:space="0" w:color="auto"/>
            <w:bottom w:val="none" w:sz="0" w:space="0" w:color="auto"/>
            <w:right w:val="none" w:sz="0" w:space="0" w:color="auto"/>
          </w:divBdr>
        </w:div>
        <w:div w:id="185676232">
          <w:marLeft w:val="0"/>
          <w:marRight w:val="0"/>
          <w:marTop w:val="0"/>
          <w:marBottom w:val="0"/>
          <w:divBdr>
            <w:top w:val="none" w:sz="0" w:space="0" w:color="auto"/>
            <w:left w:val="none" w:sz="0" w:space="0" w:color="auto"/>
            <w:bottom w:val="none" w:sz="0" w:space="0" w:color="auto"/>
            <w:right w:val="none" w:sz="0" w:space="0" w:color="auto"/>
          </w:divBdr>
        </w:div>
        <w:div w:id="267548114">
          <w:marLeft w:val="0"/>
          <w:marRight w:val="0"/>
          <w:marTop w:val="0"/>
          <w:marBottom w:val="0"/>
          <w:divBdr>
            <w:top w:val="none" w:sz="0" w:space="0" w:color="auto"/>
            <w:left w:val="none" w:sz="0" w:space="0" w:color="auto"/>
            <w:bottom w:val="none" w:sz="0" w:space="0" w:color="auto"/>
            <w:right w:val="none" w:sz="0" w:space="0" w:color="auto"/>
          </w:divBdr>
        </w:div>
        <w:div w:id="676156786">
          <w:marLeft w:val="0"/>
          <w:marRight w:val="0"/>
          <w:marTop w:val="0"/>
          <w:marBottom w:val="0"/>
          <w:divBdr>
            <w:top w:val="none" w:sz="0" w:space="0" w:color="auto"/>
            <w:left w:val="none" w:sz="0" w:space="0" w:color="auto"/>
            <w:bottom w:val="none" w:sz="0" w:space="0" w:color="auto"/>
            <w:right w:val="none" w:sz="0" w:space="0" w:color="auto"/>
          </w:divBdr>
        </w:div>
        <w:div w:id="801967619">
          <w:marLeft w:val="0"/>
          <w:marRight w:val="0"/>
          <w:marTop w:val="0"/>
          <w:marBottom w:val="0"/>
          <w:divBdr>
            <w:top w:val="none" w:sz="0" w:space="0" w:color="auto"/>
            <w:left w:val="none" w:sz="0" w:space="0" w:color="auto"/>
            <w:bottom w:val="none" w:sz="0" w:space="0" w:color="auto"/>
            <w:right w:val="none" w:sz="0" w:space="0" w:color="auto"/>
          </w:divBdr>
        </w:div>
        <w:div w:id="1557007858">
          <w:marLeft w:val="0"/>
          <w:marRight w:val="0"/>
          <w:marTop w:val="0"/>
          <w:marBottom w:val="0"/>
          <w:divBdr>
            <w:top w:val="none" w:sz="0" w:space="0" w:color="auto"/>
            <w:left w:val="none" w:sz="0" w:space="0" w:color="auto"/>
            <w:bottom w:val="none" w:sz="0" w:space="0" w:color="auto"/>
            <w:right w:val="none" w:sz="0" w:space="0" w:color="auto"/>
          </w:divBdr>
        </w:div>
      </w:divsChild>
    </w:div>
    <w:div w:id="1831676677">
      <w:bodyDiv w:val="1"/>
      <w:marLeft w:val="0"/>
      <w:marRight w:val="0"/>
      <w:marTop w:val="0"/>
      <w:marBottom w:val="0"/>
      <w:divBdr>
        <w:top w:val="none" w:sz="0" w:space="0" w:color="auto"/>
        <w:left w:val="none" w:sz="0" w:space="0" w:color="auto"/>
        <w:bottom w:val="none" w:sz="0" w:space="0" w:color="auto"/>
        <w:right w:val="none" w:sz="0" w:space="0" w:color="auto"/>
      </w:divBdr>
      <w:divsChild>
        <w:div w:id="191459156">
          <w:marLeft w:val="0"/>
          <w:marRight w:val="0"/>
          <w:marTop w:val="0"/>
          <w:marBottom w:val="0"/>
          <w:divBdr>
            <w:top w:val="none" w:sz="0" w:space="0" w:color="auto"/>
            <w:left w:val="none" w:sz="0" w:space="0" w:color="auto"/>
            <w:bottom w:val="none" w:sz="0" w:space="0" w:color="auto"/>
            <w:right w:val="none" w:sz="0" w:space="0" w:color="auto"/>
          </w:divBdr>
        </w:div>
        <w:div w:id="196940028">
          <w:marLeft w:val="0"/>
          <w:marRight w:val="0"/>
          <w:marTop w:val="0"/>
          <w:marBottom w:val="0"/>
          <w:divBdr>
            <w:top w:val="none" w:sz="0" w:space="0" w:color="auto"/>
            <w:left w:val="none" w:sz="0" w:space="0" w:color="auto"/>
            <w:bottom w:val="none" w:sz="0" w:space="0" w:color="auto"/>
            <w:right w:val="none" w:sz="0" w:space="0" w:color="auto"/>
          </w:divBdr>
        </w:div>
        <w:div w:id="287932392">
          <w:marLeft w:val="0"/>
          <w:marRight w:val="0"/>
          <w:marTop w:val="0"/>
          <w:marBottom w:val="0"/>
          <w:divBdr>
            <w:top w:val="none" w:sz="0" w:space="0" w:color="auto"/>
            <w:left w:val="none" w:sz="0" w:space="0" w:color="auto"/>
            <w:bottom w:val="none" w:sz="0" w:space="0" w:color="auto"/>
            <w:right w:val="none" w:sz="0" w:space="0" w:color="auto"/>
          </w:divBdr>
        </w:div>
        <w:div w:id="300771150">
          <w:marLeft w:val="0"/>
          <w:marRight w:val="0"/>
          <w:marTop w:val="0"/>
          <w:marBottom w:val="0"/>
          <w:divBdr>
            <w:top w:val="none" w:sz="0" w:space="0" w:color="auto"/>
            <w:left w:val="none" w:sz="0" w:space="0" w:color="auto"/>
            <w:bottom w:val="none" w:sz="0" w:space="0" w:color="auto"/>
            <w:right w:val="none" w:sz="0" w:space="0" w:color="auto"/>
          </w:divBdr>
        </w:div>
        <w:div w:id="575289273">
          <w:marLeft w:val="0"/>
          <w:marRight w:val="0"/>
          <w:marTop w:val="0"/>
          <w:marBottom w:val="0"/>
          <w:divBdr>
            <w:top w:val="none" w:sz="0" w:space="0" w:color="auto"/>
            <w:left w:val="none" w:sz="0" w:space="0" w:color="auto"/>
            <w:bottom w:val="none" w:sz="0" w:space="0" w:color="auto"/>
            <w:right w:val="none" w:sz="0" w:space="0" w:color="auto"/>
          </w:divBdr>
        </w:div>
        <w:div w:id="594171602">
          <w:marLeft w:val="0"/>
          <w:marRight w:val="0"/>
          <w:marTop w:val="0"/>
          <w:marBottom w:val="0"/>
          <w:divBdr>
            <w:top w:val="none" w:sz="0" w:space="0" w:color="auto"/>
            <w:left w:val="none" w:sz="0" w:space="0" w:color="auto"/>
            <w:bottom w:val="none" w:sz="0" w:space="0" w:color="auto"/>
            <w:right w:val="none" w:sz="0" w:space="0" w:color="auto"/>
          </w:divBdr>
        </w:div>
        <w:div w:id="639304780">
          <w:marLeft w:val="0"/>
          <w:marRight w:val="0"/>
          <w:marTop w:val="0"/>
          <w:marBottom w:val="0"/>
          <w:divBdr>
            <w:top w:val="none" w:sz="0" w:space="0" w:color="auto"/>
            <w:left w:val="none" w:sz="0" w:space="0" w:color="auto"/>
            <w:bottom w:val="none" w:sz="0" w:space="0" w:color="auto"/>
            <w:right w:val="none" w:sz="0" w:space="0" w:color="auto"/>
          </w:divBdr>
        </w:div>
        <w:div w:id="823668738">
          <w:marLeft w:val="0"/>
          <w:marRight w:val="0"/>
          <w:marTop w:val="0"/>
          <w:marBottom w:val="0"/>
          <w:divBdr>
            <w:top w:val="none" w:sz="0" w:space="0" w:color="auto"/>
            <w:left w:val="none" w:sz="0" w:space="0" w:color="auto"/>
            <w:bottom w:val="none" w:sz="0" w:space="0" w:color="auto"/>
            <w:right w:val="none" w:sz="0" w:space="0" w:color="auto"/>
          </w:divBdr>
        </w:div>
        <w:div w:id="1078134566">
          <w:marLeft w:val="0"/>
          <w:marRight w:val="0"/>
          <w:marTop w:val="0"/>
          <w:marBottom w:val="0"/>
          <w:divBdr>
            <w:top w:val="none" w:sz="0" w:space="0" w:color="auto"/>
            <w:left w:val="none" w:sz="0" w:space="0" w:color="auto"/>
            <w:bottom w:val="none" w:sz="0" w:space="0" w:color="auto"/>
            <w:right w:val="none" w:sz="0" w:space="0" w:color="auto"/>
          </w:divBdr>
        </w:div>
        <w:div w:id="1354923027">
          <w:marLeft w:val="0"/>
          <w:marRight w:val="0"/>
          <w:marTop w:val="0"/>
          <w:marBottom w:val="0"/>
          <w:divBdr>
            <w:top w:val="none" w:sz="0" w:space="0" w:color="auto"/>
            <w:left w:val="none" w:sz="0" w:space="0" w:color="auto"/>
            <w:bottom w:val="none" w:sz="0" w:space="0" w:color="auto"/>
            <w:right w:val="none" w:sz="0" w:space="0" w:color="auto"/>
          </w:divBdr>
        </w:div>
        <w:div w:id="1359507838">
          <w:marLeft w:val="0"/>
          <w:marRight w:val="0"/>
          <w:marTop w:val="0"/>
          <w:marBottom w:val="0"/>
          <w:divBdr>
            <w:top w:val="none" w:sz="0" w:space="0" w:color="auto"/>
            <w:left w:val="none" w:sz="0" w:space="0" w:color="auto"/>
            <w:bottom w:val="none" w:sz="0" w:space="0" w:color="auto"/>
            <w:right w:val="none" w:sz="0" w:space="0" w:color="auto"/>
          </w:divBdr>
        </w:div>
        <w:div w:id="1689015562">
          <w:marLeft w:val="0"/>
          <w:marRight w:val="0"/>
          <w:marTop w:val="0"/>
          <w:marBottom w:val="0"/>
          <w:divBdr>
            <w:top w:val="none" w:sz="0" w:space="0" w:color="auto"/>
            <w:left w:val="none" w:sz="0" w:space="0" w:color="auto"/>
            <w:bottom w:val="none" w:sz="0" w:space="0" w:color="auto"/>
            <w:right w:val="none" w:sz="0" w:space="0" w:color="auto"/>
          </w:divBdr>
        </w:div>
      </w:divsChild>
    </w:div>
    <w:div w:id="1850489679">
      <w:bodyDiv w:val="1"/>
      <w:marLeft w:val="0"/>
      <w:marRight w:val="0"/>
      <w:marTop w:val="0"/>
      <w:marBottom w:val="0"/>
      <w:divBdr>
        <w:top w:val="none" w:sz="0" w:space="0" w:color="auto"/>
        <w:left w:val="none" w:sz="0" w:space="0" w:color="auto"/>
        <w:bottom w:val="none" w:sz="0" w:space="0" w:color="auto"/>
        <w:right w:val="none" w:sz="0" w:space="0" w:color="auto"/>
      </w:divBdr>
    </w:div>
    <w:div w:id="1882470418">
      <w:bodyDiv w:val="1"/>
      <w:marLeft w:val="0"/>
      <w:marRight w:val="0"/>
      <w:marTop w:val="0"/>
      <w:marBottom w:val="0"/>
      <w:divBdr>
        <w:top w:val="none" w:sz="0" w:space="0" w:color="auto"/>
        <w:left w:val="none" w:sz="0" w:space="0" w:color="auto"/>
        <w:bottom w:val="none" w:sz="0" w:space="0" w:color="auto"/>
        <w:right w:val="none" w:sz="0" w:space="0" w:color="auto"/>
      </w:divBdr>
    </w:div>
    <w:div w:id="1895847073">
      <w:bodyDiv w:val="1"/>
      <w:marLeft w:val="0"/>
      <w:marRight w:val="0"/>
      <w:marTop w:val="0"/>
      <w:marBottom w:val="0"/>
      <w:divBdr>
        <w:top w:val="none" w:sz="0" w:space="0" w:color="auto"/>
        <w:left w:val="none" w:sz="0" w:space="0" w:color="auto"/>
        <w:bottom w:val="none" w:sz="0" w:space="0" w:color="auto"/>
        <w:right w:val="none" w:sz="0" w:space="0" w:color="auto"/>
      </w:divBdr>
      <w:divsChild>
        <w:div w:id="218128232">
          <w:marLeft w:val="0"/>
          <w:marRight w:val="0"/>
          <w:marTop w:val="0"/>
          <w:marBottom w:val="0"/>
          <w:divBdr>
            <w:top w:val="none" w:sz="0" w:space="0" w:color="auto"/>
            <w:left w:val="none" w:sz="0" w:space="0" w:color="auto"/>
            <w:bottom w:val="none" w:sz="0" w:space="0" w:color="auto"/>
            <w:right w:val="none" w:sz="0" w:space="0" w:color="auto"/>
          </w:divBdr>
        </w:div>
        <w:div w:id="430469143">
          <w:marLeft w:val="0"/>
          <w:marRight w:val="0"/>
          <w:marTop w:val="0"/>
          <w:marBottom w:val="0"/>
          <w:divBdr>
            <w:top w:val="none" w:sz="0" w:space="0" w:color="auto"/>
            <w:left w:val="none" w:sz="0" w:space="0" w:color="auto"/>
            <w:bottom w:val="none" w:sz="0" w:space="0" w:color="auto"/>
            <w:right w:val="none" w:sz="0" w:space="0" w:color="auto"/>
          </w:divBdr>
        </w:div>
        <w:div w:id="721560478">
          <w:marLeft w:val="0"/>
          <w:marRight w:val="0"/>
          <w:marTop w:val="0"/>
          <w:marBottom w:val="0"/>
          <w:divBdr>
            <w:top w:val="none" w:sz="0" w:space="0" w:color="auto"/>
            <w:left w:val="none" w:sz="0" w:space="0" w:color="auto"/>
            <w:bottom w:val="none" w:sz="0" w:space="0" w:color="auto"/>
            <w:right w:val="none" w:sz="0" w:space="0" w:color="auto"/>
          </w:divBdr>
        </w:div>
        <w:div w:id="900095653">
          <w:marLeft w:val="0"/>
          <w:marRight w:val="0"/>
          <w:marTop w:val="0"/>
          <w:marBottom w:val="0"/>
          <w:divBdr>
            <w:top w:val="none" w:sz="0" w:space="0" w:color="auto"/>
            <w:left w:val="none" w:sz="0" w:space="0" w:color="auto"/>
            <w:bottom w:val="none" w:sz="0" w:space="0" w:color="auto"/>
            <w:right w:val="none" w:sz="0" w:space="0" w:color="auto"/>
          </w:divBdr>
        </w:div>
        <w:div w:id="1088695206">
          <w:marLeft w:val="0"/>
          <w:marRight w:val="0"/>
          <w:marTop w:val="0"/>
          <w:marBottom w:val="0"/>
          <w:divBdr>
            <w:top w:val="none" w:sz="0" w:space="0" w:color="auto"/>
            <w:left w:val="none" w:sz="0" w:space="0" w:color="auto"/>
            <w:bottom w:val="none" w:sz="0" w:space="0" w:color="auto"/>
            <w:right w:val="none" w:sz="0" w:space="0" w:color="auto"/>
          </w:divBdr>
        </w:div>
        <w:div w:id="1196849636">
          <w:marLeft w:val="0"/>
          <w:marRight w:val="0"/>
          <w:marTop w:val="0"/>
          <w:marBottom w:val="0"/>
          <w:divBdr>
            <w:top w:val="none" w:sz="0" w:space="0" w:color="auto"/>
            <w:left w:val="none" w:sz="0" w:space="0" w:color="auto"/>
            <w:bottom w:val="none" w:sz="0" w:space="0" w:color="auto"/>
            <w:right w:val="none" w:sz="0" w:space="0" w:color="auto"/>
          </w:divBdr>
        </w:div>
        <w:div w:id="1292251626">
          <w:marLeft w:val="0"/>
          <w:marRight w:val="0"/>
          <w:marTop w:val="0"/>
          <w:marBottom w:val="0"/>
          <w:divBdr>
            <w:top w:val="none" w:sz="0" w:space="0" w:color="auto"/>
            <w:left w:val="none" w:sz="0" w:space="0" w:color="auto"/>
            <w:bottom w:val="none" w:sz="0" w:space="0" w:color="auto"/>
            <w:right w:val="none" w:sz="0" w:space="0" w:color="auto"/>
          </w:divBdr>
        </w:div>
        <w:div w:id="1539052294">
          <w:marLeft w:val="0"/>
          <w:marRight w:val="0"/>
          <w:marTop w:val="0"/>
          <w:marBottom w:val="0"/>
          <w:divBdr>
            <w:top w:val="none" w:sz="0" w:space="0" w:color="auto"/>
            <w:left w:val="none" w:sz="0" w:space="0" w:color="auto"/>
            <w:bottom w:val="none" w:sz="0" w:space="0" w:color="auto"/>
            <w:right w:val="none" w:sz="0" w:space="0" w:color="auto"/>
          </w:divBdr>
        </w:div>
        <w:div w:id="1568036142">
          <w:marLeft w:val="0"/>
          <w:marRight w:val="0"/>
          <w:marTop w:val="0"/>
          <w:marBottom w:val="0"/>
          <w:divBdr>
            <w:top w:val="none" w:sz="0" w:space="0" w:color="auto"/>
            <w:left w:val="none" w:sz="0" w:space="0" w:color="auto"/>
            <w:bottom w:val="none" w:sz="0" w:space="0" w:color="auto"/>
            <w:right w:val="none" w:sz="0" w:space="0" w:color="auto"/>
          </w:divBdr>
        </w:div>
        <w:div w:id="1616331009">
          <w:marLeft w:val="0"/>
          <w:marRight w:val="0"/>
          <w:marTop w:val="0"/>
          <w:marBottom w:val="0"/>
          <w:divBdr>
            <w:top w:val="none" w:sz="0" w:space="0" w:color="auto"/>
            <w:left w:val="none" w:sz="0" w:space="0" w:color="auto"/>
            <w:bottom w:val="none" w:sz="0" w:space="0" w:color="auto"/>
            <w:right w:val="none" w:sz="0" w:space="0" w:color="auto"/>
          </w:divBdr>
        </w:div>
        <w:div w:id="1959947075">
          <w:marLeft w:val="0"/>
          <w:marRight w:val="0"/>
          <w:marTop w:val="0"/>
          <w:marBottom w:val="0"/>
          <w:divBdr>
            <w:top w:val="none" w:sz="0" w:space="0" w:color="auto"/>
            <w:left w:val="none" w:sz="0" w:space="0" w:color="auto"/>
            <w:bottom w:val="none" w:sz="0" w:space="0" w:color="auto"/>
            <w:right w:val="none" w:sz="0" w:space="0" w:color="auto"/>
          </w:divBdr>
        </w:div>
        <w:div w:id="2103212766">
          <w:marLeft w:val="0"/>
          <w:marRight w:val="0"/>
          <w:marTop w:val="0"/>
          <w:marBottom w:val="0"/>
          <w:divBdr>
            <w:top w:val="none" w:sz="0" w:space="0" w:color="auto"/>
            <w:left w:val="none" w:sz="0" w:space="0" w:color="auto"/>
            <w:bottom w:val="none" w:sz="0" w:space="0" w:color="auto"/>
            <w:right w:val="none" w:sz="0" w:space="0" w:color="auto"/>
          </w:divBdr>
        </w:div>
      </w:divsChild>
    </w:div>
    <w:div w:id="1902328988">
      <w:bodyDiv w:val="1"/>
      <w:marLeft w:val="0"/>
      <w:marRight w:val="0"/>
      <w:marTop w:val="0"/>
      <w:marBottom w:val="0"/>
      <w:divBdr>
        <w:top w:val="none" w:sz="0" w:space="0" w:color="auto"/>
        <w:left w:val="none" w:sz="0" w:space="0" w:color="auto"/>
        <w:bottom w:val="none" w:sz="0" w:space="0" w:color="auto"/>
        <w:right w:val="none" w:sz="0" w:space="0" w:color="auto"/>
      </w:divBdr>
    </w:div>
    <w:div w:id="1905986155">
      <w:bodyDiv w:val="1"/>
      <w:marLeft w:val="0"/>
      <w:marRight w:val="0"/>
      <w:marTop w:val="0"/>
      <w:marBottom w:val="0"/>
      <w:divBdr>
        <w:top w:val="none" w:sz="0" w:space="0" w:color="auto"/>
        <w:left w:val="none" w:sz="0" w:space="0" w:color="auto"/>
        <w:bottom w:val="none" w:sz="0" w:space="0" w:color="auto"/>
        <w:right w:val="none" w:sz="0" w:space="0" w:color="auto"/>
      </w:divBdr>
      <w:divsChild>
        <w:div w:id="191382983">
          <w:marLeft w:val="0"/>
          <w:marRight w:val="0"/>
          <w:marTop w:val="0"/>
          <w:marBottom w:val="0"/>
          <w:divBdr>
            <w:top w:val="none" w:sz="0" w:space="0" w:color="auto"/>
            <w:left w:val="none" w:sz="0" w:space="0" w:color="auto"/>
            <w:bottom w:val="none" w:sz="0" w:space="0" w:color="auto"/>
            <w:right w:val="none" w:sz="0" w:space="0" w:color="auto"/>
          </w:divBdr>
        </w:div>
        <w:div w:id="428427617">
          <w:marLeft w:val="0"/>
          <w:marRight w:val="0"/>
          <w:marTop w:val="0"/>
          <w:marBottom w:val="0"/>
          <w:divBdr>
            <w:top w:val="none" w:sz="0" w:space="0" w:color="auto"/>
            <w:left w:val="none" w:sz="0" w:space="0" w:color="auto"/>
            <w:bottom w:val="none" w:sz="0" w:space="0" w:color="auto"/>
            <w:right w:val="none" w:sz="0" w:space="0" w:color="auto"/>
          </w:divBdr>
        </w:div>
        <w:div w:id="581136201">
          <w:marLeft w:val="0"/>
          <w:marRight w:val="0"/>
          <w:marTop w:val="0"/>
          <w:marBottom w:val="0"/>
          <w:divBdr>
            <w:top w:val="none" w:sz="0" w:space="0" w:color="auto"/>
            <w:left w:val="none" w:sz="0" w:space="0" w:color="auto"/>
            <w:bottom w:val="none" w:sz="0" w:space="0" w:color="auto"/>
            <w:right w:val="none" w:sz="0" w:space="0" w:color="auto"/>
          </w:divBdr>
        </w:div>
        <w:div w:id="624314673">
          <w:marLeft w:val="0"/>
          <w:marRight w:val="0"/>
          <w:marTop w:val="0"/>
          <w:marBottom w:val="0"/>
          <w:divBdr>
            <w:top w:val="none" w:sz="0" w:space="0" w:color="auto"/>
            <w:left w:val="none" w:sz="0" w:space="0" w:color="auto"/>
            <w:bottom w:val="none" w:sz="0" w:space="0" w:color="auto"/>
            <w:right w:val="none" w:sz="0" w:space="0" w:color="auto"/>
          </w:divBdr>
        </w:div>
        <w:div w:id="902177515">
          <w:marLeft w:val="0"/>
          <w:marRight w:val="0"/>
          <w:marTop w:val="0"/>
          <w:marBottom w:val="0"/>
          <w:divBdr>
            <w:top w:val="none" w:sz="0" w:space="0" w:color="auto"/>
            <w:left w:val="none" w:sz="0" w:space="0" w:color="auto"/>
            <w:bottom w:val="none" w:sz="0" w:space="0" w:color="auto"/>
            <w:right w:val="none" w:sz="0" w:space="0" w:color="auto"/>
          </w:divBdr>
        </w:div>
        <w:div w:id="1394767043">
          <w:marLeft w:val="0"/>
          <w:marRight w:val="0"/>
          <w:marTop w:val="0"/>
          <w:marBottom w:val="0"/>
          <w:divBdr>
            <w:top w:val="none" w:sz="0" w:space="0" w:color="auto"/>
            <w:left w:val="none" w:sz="0" w:space="0" w:color="auto"/>
            <w:bottom w:val="none" w:sz="0" w:space="0" w:color="auto"/>
            <w:right w:val="none" w:sz="0" w:space="0" w:color="auto"/>
          </w:divBdr>
        </w:div>
        <w:div w:id="1403794951">
          <w:marLeft w:val="0"/>
          <w:marRight w:val="0"/>
          <w:marTop w:val="0"/>
          <w:marBottom w:val="0"/>
          <w:divBdr>
            <w:top w:val="none" w:sz="0" w:space="0" w:color="auto"/>
            <w:left w:val="none" w:sz="0" w:space="0" w:color="auto"/>
            <w:bottom w:val="none" w:sz="0" w:space="0" w:color="auto"/>
            <w:right w:val="none" w:sz="0" w:space="0" w:color="auto"/>
          </w:divBdr>
        </w:div>
        <w:div w:id="1599678364">
          <w:marLeft w:val="0"/>
          <w:marRight w:val="0"/>
          <w:marTop w:val="0"/>
          <w:marBottom w:val="0"/>
          <w:divBdr>
            <w:top w:val="none" w:sz="0" w:space="0" w:color="auto"/>
            <w:left w:val="none" w:sz="0" w:space="0" w:color="auto"/>
            <w:bottom w:val="none" w:sz="0" w:space="0" w:color="auto"/>
            <w:right w:val="none" w:sz="0" w:space="0" w:color="auto"/>
          </w:divBdr>
        </w:div>
      </w:divsChild>
    </w:div>
    <w:div w:id="1909069812">
      <w:bodyDiv w:val="1"/>
      <w:marLeft w:val="0"/>
      <w:marRight w:val="0"/>
      <w:marTop w:val="0"/>
      <w:marBottom w:val="0"/>
      <w:divBdr>
        <w:top w:val="none" w:sz="0" w:space="0" w:color="auto"/>
        <w:left w:val="none" w:sz="0" w:space="0" w:color="auto"/>
        <w:bottom w:val="none" w:sz="0" w:space="0" w:color="auto"/>
        <w:right w:val="none" w:sz="0" w:space="0" w:color="auto"/>
      </w:divBdr>
    </w:div>
    <w:div w:id="1910193075">
      <w:bodyDiv w:val="1"/>
      <w:marLeft w:val="0"/>
      <w:marRight w:val="0"/>
      <w:marTop w:val="0"/>
      <w:marBottom w:val="0"/>
      <w:divBdr>
        <w:top w:val="none" w:sz="0" w:space="0" w:color="auto"/>
        <w:left w:val="none" w:sz="0" w:space="0" w:color="auto"/>
        <w:bottom w:val="none" w:sz="0" w:space="0" w:color="auto"/>
        <w:right w:val="none" w:sz="0" w:space="0" w:color="auto"/>
      </w:divBdr>
    </w:div>
    <w:div w:id="1910797825">
      <w:bodyDiv w:val="1"/>
      <w:marLeft w:val="0"/>
      <w:marRight w:val="0"/>
      <w:marTop w:val="0"/>
      <w:marBottom w:val="0"/>
      <w:divBdr>
        <w:top w:val="none" w:sz="0" w:space="0" w:color="auto"/>
        <w:left w:val="none" w:sz="0" w:space="0" w:color="auto"/>
        <w:bottom w:val="none" w:sz="0" w:space="0" w:color="auto"/>
        <w:right w:val="none" w:sz="0" w:space="0" w:color="auto"/>
      </w:divBdr>
    </w:div>
    <w:div w:id="1913345133">
      <w:bodyDiv w:val="1"/>
      <w:marLeft w:val="0"/>
      <w:marRight w:val="0"/>
      <w:marTop w:val="0"/>
      <w:marBottom w:val="0"/>
      <w:divBdr>
        <w:top w:val="none" w:sz="0" w:space="0" w:color="auto"/>
        <w:left w:val="none" w:sz="0" w:space="0" w:color="auto"/>
        <w:bottom w:val="none" w:sz="0" w:space="0" w:color="auto"/>
        <w:right w:val="none" w:sz="0" w:space="0" w:color="auto"/>
      </w:divBdr>
    </w:div>
    <w:div w:id="1948191304">
      <w:bodyDiv w:val="1"/>
      <w:marLeft w:val="0"/>
      <w:marRight w:val="0"/>
      <w:marTop w:val="0"/>
      <w:marBottom w:val="0"/>
      <w:divBdr>
        <w:top w:val="none" w:sz="0" w:space="0" w:color="auto"/>
        <w:left w:val="none" w:sz="0" w:space="0" w:color="auto"/>
        <w:bottom w:val="none" w:sz="0" w:space="0" w:color="auto"/>
        <w:right w:val="none" w:sz="0" w:space="0" w:color="auto"/>
      </w:divBdr>
    </w:div>
    <w:div w:id="1952005769">
      <w:bodyDiv w:val="1"/>
      <w:marLeft w:val="0"/>
      <w:marRight w:val="0"/>
      <w:marTop w:val="0"/>
      <w:marBottom w:val="0"/>
      <w:divBdr>
        <w:top w:val="none" w:sz="0" w:space="0" w:color="auto"/>
        <w:left w:val="none" w:sz="0" w:space="0" w:color="auto"/>
        <w:bottom w:val="none" w:sz="0" w:space="0" w:color="auto"/>
        <w:right w:val="none" w:sz="0" w:space="0" w:color="auto"/>
      </w:divBdr>
    </w:div>
    <w:div w:id="1953897314">
      <w:bodyDiv w:val="1"/>
      <w:marLeft w:val="0"/>
      <w:marRight w:val="0"/>
      <w:marTop w:val="0"/>
      <w:marBottom w:val="0"/>
      <w:divBdr>
        <w:top w:val="none" w:sz="0" w:space="0" w:color="auto"/>
        <w:left w:val="none" w:sz="0" w:space="0" w:color="auto"/>
        <w:bottom w:val="none" w:sz="0" w:space="0" w:color="auto"/>
        <w:right w:val="none" w:sz="0" w:space="0" w:color="auto"/>
      </w:divBdr>
      <w:divsChild>
        <w:div w:id="669328797">
          <w:marLeft w:val="0"/>
          <w:marRight w:val="0"/>
          <w:marTop w:val="0"/>
          <w:marBottom w:val="0"/>
          <w:divBdr>
            <w:top w:val="none" w:sz="0" w:space="0" w:color="auto"/>
            <w:left w:val="none" w:sz="0" w:space="0" w:color="auto"/>
            <w:bottom w:val="none" w:sz="0" w:space="0" w:color="auto"/>
            <w:right w:val="none" w:sz="0" w:space="0" w:color="auto"/>
          </w:divBdr>
        </w:div>
        <w:div w:id="2095740993">
          <w:marLeft w:val="0"/>
          <w:marRight w:val="0"/>
          <w:marTop w:val="0"/>
          <w:marBottom w:val="0"/>
          <w:divBdr>
            <w:top w:val="none" w:sz="0" w:space="0" w:color="auto"/>
            <w:left w:val="none" w:sz="0" w:space="0" w:color="auto"/>
            <w:bottom w:val="none" w:sz="0" w:space="0" w:color="auto"/>
            <w:right w:val="none" w:sz="0" w:space="0" w:color="auto"/>
          </w:divBdr>
        </w:div>
      </w:divsChild>
    </w:div>
    <w:div w:id="1987588215">
      <w:bodyDiv w:val="1"/>
      <w:marLeft w:val="0"/>
      <w:marRight w:val="0"/>
      <w:marTop w:val="0"/>
      <w:marBottom w:val="0"/>
      <w:divBdr>
        <w:top w:val="none" w:sz="0" w:space="0" w:color="auto"/>
        <w:left w:val="none" w:sz="0" w:space="0" w:color="auto"/>
        <w:bottom w:val="none" w:sz="0" w:space="0" w:color="auto"/>
        <w:right w:val="none" w:sz="0" w:space="0" w:color="auto"/>
      </w:divBdr>
    </w:div>
    <w:div w:id="2003385320">
      <w:bodyDiv w:val="1"/>
      <w:marLeft w:val="0"/>
      <w:marRight w:val="0"/>
      <w:marTop w:val="0"/>
      <w:marBottom w:val="0"/>
      <w:divBdr>
        <w:top w:val="none" w:sz="0" w:space="0" w:color="auto"/>
        <w:left w:val="none" w:sz="0" w:space="0" w:color="auto"/>
        <w:bottom w:val="none" w:sz="0" w:space="0" w:color="auto"/>
        <w:right w:val="none" w:sz="0" w:space="0" w:color="auto"/>
      </w:divBdr>
    </w:div>
    <w:div w:id="2009479951">
      <w:bodyDiv w:val="1"/>
      <w:marLeft w:val="0"/>
      <w:marRight w:val="0"/>
      <w:marTop w:val="0"/>
      <w:marBottom w:val="0"/>
      <w:divBdr>
        <w:top w:val="none" w:sz="0" w:space="0" w:color="auto"/>
        <w:left w:val="none" w:sz="0" w:space="0" w:color="auto"/>
        <w:bottom w:val="none" w:sz="0" w:space="0" w:color="auto"/>
        <w:right w:val="none" w:sz="0" w:space="0" w:color="auto"/>
      </w:divBdr>
    </w:div>
    <w:div w:id="2029285861">
      <w:bodyDiv w:val="1"/>
      <w:marLeft w:val="0"/>
      <w:marRight w:val="0"/>
      <w:marTop w:val="0"/>
      <w:marBottom w:val="0"/>
      <w:divBdr>
        <w:top w:val="none" w:sz="0" w:space="0" w:color="auto"/>
        <w:left w:val="none" w:sz="0" w:space="0" w:color="auto"/>
        <w:bottom w:val="none" w:sz="0" w:space="0" w:color="auto"/>
        <w:right w:val="none" w:sz="0" w:space="0" w:color="auto"/>
      </w:divBdr>
      <w:divsChild>
        <w:div w:id="147092490">
          <w:marLeft w:val="0"/>
          <w:marRight w:val="0"/>
          <w:marTop w:val="0"/>
          <w:marBottom w:val="0"/>
          <w:divBdr>
            <w:top w:val="none" w:sz="0" w:space="0" w:color="auto"/>
            <w:left w:val="none" w:sz="0" w:space="0" w:color="auto"/>
            <w:bottom w:val="none" w:sz="0" w:space="0" w:color="auto"/>
            <w:right w:val="none" w:sz="0" w:space="0" w:color="auto"/>
          </w:divBdr>
        </w:div>
        <w:div w:id="422918928">
          <w:marLeft w:val="0"/>
          <w:marRight w:val="0"/>
          <w:marTop w:val="0"/>
          <w:marBottom w:val="0"/>
          <w:divBdr>
            <w:top w:val="none" w:sz="0" w:space="0" w:color="auto"/>
            <w:left w:val="none" w:sz="0" w:space="0" w:color="auto"/>
            <w:bottom w:val="none" w:sz="0" w:space="0" w:color="auto"/>
            <w:right w:val="none" w:sz="0" w:space="0" w:color="auto"/>
          </w:divBdr>
        </w:div>
        <w:div w:id="675570850">
          <w:marLeft w:val="0"/>
          <w:marRight w:val="0"/>
          <w:marTop w:val="0"/>
          <w:marBottom w:val="0"/>
          <w:divBdr>
            <w:top w:val="none" w:sz="0" w:space="0" w:color="auto"/>
            <w:left w:val="none" w:sz="0" w:space="0" w:color="auto"/>
            <w:bottom w:val="none" w:sz="0" w:space="0" w:color="auto"/>
            <w:right w:val="none" w:sz="0" w:space="0" w:color="auto"/>
          </w:divBdr>
        </w:div>
        <w:div w:id="720599373">
          <w:marLeft w:val="0"/>
          <w:marRight w:val="0"/>
          <w:marTop w:val="0"/>
          <w:marBottom w:val="0"/>
          <w:divBdr>
            <w:top w:val="none" w:sz="0" w:space="0" w:color="auto"/>
            <w:left w:val="none" w:sz="0" w:space="0" w:color="auto"/>
            <w:bottom w:val="none" w:sz="0" w:space="0" w:color="auto"/>
            <w:right w:val="none" w:sz="0" w:space="0" w:color="auto"/>
          </w:divBdr>
        </w:div>
        <w:div w:id="773093552">
          <w:marLeft w:val="0"/>
          <w:marRight w:val="0"/>
          <w:marTop w:val="0"/>
          <w:marBottom w:val="0"/>
          <w:divBdr>
            <w:top w:val="none" w:sz="0" w:space="0" w:color="auto"/>
            <w:left w:val="none" w:sz="0" w:space="0" w:color="auto"/>
            <w:bottom w:val="none" w:sz="0" w:space="0" w:color="auto"/>
            <w:right w:val="none" w:sz="0" w:space="0" w:color="auto"/>
          </w:divBdr>
        </w:div>
        <w:div w:id="814689260">
          <w:marLeft w:val="0"/>
          <w:marRight w:val="0"/>
          <w:marTop w:val="0"/>
          <w:marBottom w:val="0"/>
          <w:divBdr>
            <w:top w:val="none" w:sz="0" w:space="0" w:color="auto"/>
            <w:left w:val="none" w:sz="0" w:space="0" w:color="auto"/>
            <w:bottom w:val="none" w:sz="0" w:space="0" w:color="auto"/>
            <w:right w:val="none" w:sz="0" w:space="0" w:color="auto"/>
          </w:divBdr>
        </w:div>
        <w:div w:id="1141535178">
          <w:marLeft w:val="0"/>
          <w:marRight w:val="0"/>
          <w:marTop w:val="0"/>
          <w:marBottom w:val="0"/>
          <w:divBdr>
            <w:top w:val="none" w:sz="0" w:space="0" w:color="auto"/>
            <w:left w:val="none" w:sz="0" w:space="0" w:color="auto"/>
            <w:bottom w:val="none" w:sz="0" w:space="0" w:color="auto"/>
            <w:right w:val="none" w:sz="0" w:space="0" w:color="auto"/>
          </w:divBdr>
        </w:div>
        <w:div w:id="1555773150">
          <w:marLeft w:val="0"/>
          <w:marRight w:val="0"/>
          <w:marTop w:val="0"/>
          <w:marBottom w:val="0"/>
          <w:divBdr>
            <w:top w:val="none" w:sz="0" w:space="0" w:color="auto"/>
            <w:left w:val="none" w:sz="0" w:space="0" w:color="auto"/>
            <w:bottom w:val="none" w:sz="0" w:space="0" w:color="auto"/>
            <w:right w:val="none" w:sz="0" w:space="0" w:color="auto"/>
          </w:divBdr>
        </w:div>
        <w:div w:id="1744797684">
          <w:marLeft w:val="0"/>
          <w:marRight w:val="0"/>
          <w:marTop w:val="0"/>
          <w:marBottom w:val="0"/>
          <w:divBdr>
            <w:top w:val="none" w:sz="0" w:space="0" w:color="auto"/>
            <w:left w:val="none" w:sz="0" w:space="0" w:color="auto"/>
            <w:bottom w:val="none" w:sz="0" w:space="0" w:color="auto"/>
            <w:right w:val="none" w:sz="0" w:space="0" w:color="auto"/>
          </w:divBdr>
        </w:div>
        <w:div w:id="2041541014">
          <w:marLeft w:val="0"/>
          <w:marRight w:val="0"/>
          <w:marTop w:val="0"/>
          <w:marBottom w:val="0"/>
          <w:divBdr>
            <w:top w:val="none" w:sz="0" w:space="0" w:color="auto"/>
            <w:left w:val="none" w:sz="0" w:space="0" w:color="auto"/>
            <w:bottom w:val="none" w:sz="0" w:space="0" w:color="auto"/>
            <w:right w:val="none" w:sz="0" w:space="0" w:color="auto"/>
          </w:divBdr>
        </w:div>
      </w:divsChild>
    </w:div>
    <w:div w:id="2043439656">
      <w:bodyDiv w:val="1"/>
      <w:marLeft w:val="0"/>
      <w:marRight w:val="0"/>
      <w:marTop w:val="0"/>
      <w:marBottom w:val="0"/>
      <w:divBdr>
        <w:top w:val="none" w:sz="0" w:space="0" w:color="auto"/>
        <w:left w:val="none" w:sz="0" w:space="0" w:color="auto"/>
        <w:bottom w:val="none" w:sz="0" w:space="0" w:color="auto"/>
        <w:right w:val="none" w:sz="0" w:space="0" w:color="auto"/>
      </w:divBdr>
      <w:divsChild>
        <w:div w:id="96026656">
          <w:marLeft w:val="0"/>
          <w:marRight w:val="0"/>
          <w:marTop w:val="0"/>
          <w:marBottom w:val="0"/>
          <w:divBdr>
            <w:top w:val="none" w:sz="0" w:space="0" w:color="auto"/>
            <w:left w:val="none" w:sz="0" w:space="0" w:color="auto"/>
            <w:bottom w:val="none" w:sz="0" w:space="0" w:color="auto"/>
            <w:right w:val="none" w:sz="0" w:space="0" w:color="auto"/>
          </w:divBdr>
        </w:div>
        <w:div w:id="353969211">
          <w:marLeft w:val="0"/>
          <w:marRight w:val="0"/>
          <w:marTop w:val="0"/>
          <w:marBottom w:val="0"/>
          <w:divBdr>
            <w:top w:val="none" w:sz="0" w:space="0" w:color="auto"/>
            <w:left w:val="none" w:sz="0" w:space="0" w:color="auto"/>
            <w:bottom w:val="none" w:sz="0" w:space="0" w:color="auto"/>
            <w:right w:val="none" w:sz="0" w:space="0" w:color="auto"/>
          </w:divBdr>
        </w:div>
        <w:div w:id="551188639">
          <w:marLeft w:val="0"/>
          <w:marRight w:val="0"/>
          <w:marTop w:val="0"/>
          <w:marBottom w:val="0"/>
          <w:divBdr>
            <w:top w:val="none" w:sz="0" w:space="0" w:color="auto"/>
            <w:left w:val="none" w:sz="0" w:space="0" w:color="auto"/>
            <w:bottom w:val="none" w:sz="0" w:space="0" w:color="auto"/>
            <w:right w:val="none" w:sz="0" w:space="0" w:color="auto"/>
          </w:divBdr>
        </w:div>
        <w:div w:id="674263649">
          <w:marLeft w:val="0"/>
          <w:marRight w:val="0"/>
          <w:marTop w:val="0"/>
          <w:marBottom w:val="0"/>
          <w:divBdr>
            <w:top w:val="none" w:sz="0" w:space="0" w:color="auto"/>
            <w:left w:val="none" w:sz="0" w:space="0" w:color="auto"/>
            <w:bottom w:val="none" w:sz="0" w:space="0" w:color="auto"/>
            <w:right w:val="none" w:sz="0" w:space="0" w:color="auto"/>
          </w:divBdr>
        </w:div>
        <w:div w:id="715349571">
          <w:marLeft w:val="0"/>
          <w:marRight w:val="0"/>
          <w:marTop w:val="0"/>
          <w:marBottom w:val="0"/>
          <w:divBdr>
            <w:top w:val="none" w:sz="0" w:space="0" w:color="auto"/>
            <w:left w:val="none" w:sz="0" w:space="0" w:color="auto"/>
            <w:bottom w:val="none" w:sz="0" w:space="0" w:color="auto"/>
            <w:right w:val="none" w:sz="0" w:space="0" w:color="auto"/>
          </w:divBdr>
        </w:div>
        <w:div w:id="1041173035">
          <w:marLeft w:val="0"/>
          <w:marRight w:val="0"/>
          <w:marTop w:val="0"/>
          <w:marBottom w:val="0"/>
          <w:divBdr>
            <w:top w:val="none" w:sz="0" w:space="0" w:color="auto"/>
            <w:left w:val="none" w:sz="0" w:space="0" w:color="auto"/>
            <w:bottom w:val="none" w:sz="0" w:space="0" w:color="auto"/>
            <w:right w:val="none" w:sz="0" w:space="0" w:color="auto"/>
          </w:divBdr>
        </w:div>
        <w:div w:id="1413308201">
          <w:marLeft w:val="0"/>
          <w:marRight w:val="0"/>
          <w:marTop w:val="0"/>
          <w:marBottom w:val="0"/>
          <w:divBdr>
            <w:top w:val="none" w:sz="0" w:space="0" w:color="auto"/>
            <w:left w:val="none" w:sz="0" w:space="0" w:color="auto"/>
            <w:bottom w:val="none" w:sz="0" w:space="0" w:color="auto"/>
            <w:right w:val="none" w:sz="0" w:space="0" w:color="auto"/>
          </w:divBdr>
        </w:div>
        <w:div w:id="1451969017">
          <w:marLeft w:val="0"/>
          <w:marRight w:val="0"/>
          <w:marTop w:val="0"/>
          <w:marBottom w:val="0"/>
          <w:divBdr>
            <w:top w:val="none" w:sz="0" w:space="0" w:color="auto"/>
            <w:left w:val="none" w:sz="0" w:space="0" w:color="auto"/>
            <w:bottom w:val="none" w:sz="0" w:space="0" w:color="auto"/>
            <w:right w:val="none" w:sz="0" w:space="0" w:color="auto"/>
          </w:divBdr>
        </w:div>
      </w:divsChild>
    </w:div>
    <w:div w:id="2048332449">
      <w:bodyDiv w:val="1"/>
      <w:marLeft w:val="0"/>
      <w:marRight w:val="0"/>
      <w:marTop w:val="0"/>
      <w:marBottom w:val="0"/>
      <w:divBdr>
        <w:top w:val="none" w:sz="0" w:space="0" w:color="auto"/>
        <w:left w:val="none" w:sz="0" w:space="0" w:color="auto"/>
        <w:bottom w:val="none" w:sz="0" w:space="0" w:color="auto"/>
        <w:right w:val="none" w:sz="0" w:space="0" w:color="auto"/>
      </w:divBdr>
    </w:div>
    <w:div w:id="2070229931">
      <w:bodyDiv w:val="1"/>
      <w:marLeft w:val="0"/>
      <w:marRight w:val="0"/>
      <w:marTop w:val="0"/>
      <w:marBottom w:val="0"/>
      <w:divBdr>
        <w:top w:val="none" w:sz="0" w:space="0" w:color="auto"/>
        <w:left w:val="none" w:sz="0" w:space="0" w:color="auto"/>
        <w:bottom w:val="none" w:sz="0" w:space="0" w:color="auto"/>
        <w:right w:val="none" w:sz="0" w:space="0" w:color="auto"/>
      </w:divBdr>
    </w:div>
    <w:div w:id="2141729089">
      <w:bodyDiv w:val="1"/>
      <w:marLeft w:val="0"/>
      <w:marRight w:val="0"/>
      <w:marTop w:val="0"/>
      <w:marBottom w:val="0"/>
      <w:divBdr>
        <w:top w:val="none" w:sz="0" w:space="0" w:color="auto"/>
        <w:left w:val="none" w:sz="0" w:space="0" w:color="auto"/>
        <w:bottom w:val="none" w:sz="0" w:space="0" w:color="auto"/>
        <w:right w:val="none" w:sz="0" w:space="0" w:color="auto"/>
      </w:divBdr>
      <w:divsChild>
        <w:div w:id="302272403">
          <w:marLeft w:val="0"/>
          <w:marRight w:val="0"/>
          <w:marTop w:val="0"/>
          <w:marBottom w:val="0"/>
          <w:divBdr>
            <w:top w:val="none" w:sz="0" w:space="0" w:color="auto"/>
            <w:left w:val="none" w:sz="0" w:space="0" w:color="auto"/>
            <w:bottom w:val="none" w:sz="0" w:space="0" w:color="auto"/>
            <w:right w:val="none" w:sz="0" w:space="0" w:color="auto"/>
          </w:divBdr>
        </w:div>
        <w:div w:id="336931185">
          <w:marLeft w:val="0"/>
          <w:marRight w:val="0"/>
          <w:marTop w:val="0"/>
          <w:marBottom w:val="0"/>
          <w:divBdr>
            <w:top w:val="none" w:sz="0" w:space="0" w:color="auto"/>
            <w:left w:val="none" w:sz="0" w:space="0" w:color="auto"/>
            <w:bottom w:val="none" w:sz="0" w:space="0" w:color="auto"/>
            <w:right w:val="none" w:sz="0" w:space="0" w:color="auto"/>
          </w:divBdr>
        </w:div>
        <w:div w:id="1199856063">
          <w:marLeft w:val="0"/>
          <w:marRight w:val="0"/>
          <w:marTop w:val="0"/>
          <w:marBottom w:val="0"/>
          <w:divBdr>
            <w:top w:val="none" w:sz="0" w:space="0" w:color="auto"/>
            <w:left w:val="none" w:sz="0" w:space="0" w:color="auto"/>
            <w:bottom w:val="none" w:sz="0" w:space="0" w:color="auto"/>
            <w:right w:val="none" w:sz="0" w:space="0" w:color="auto"/>
          </w:divBdr>
        </w:div>
        <w:div w:id="1622952585">
          <w:marLeft w:val="0"/>
          <w:marRight w:val="0"/>
          <w:marTop w:val="0"/>
          <w:marBottom w:val="0"/>
          <w:divBdr>
            <w:top w:val="none" w:sz="0" w:space="0" w:color="auto"/>
            <w:left w:val="none" w:sz="0" w:space="0" w:color="auto"/>
            <w:bottom w:val="none" w:sz="0" w:space="0" w:color="auto"/>
            <w:right w:val="none" w:sz="0" w:space="0" w:color="auto"/>
          </w:divBdr>
        </w:div>
      </w:divsChild>
    </w:div>
    <w:div w:id="2145855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hyperlink" Target="mailto:Mojungaf@yahoo.com" TargetMode="Externa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2.JPG"/><Relationship Id="rId37" Type="http://schemas.openxmlformats.org/officeDocument/2006/relationships/hyperlink" Target="mailto:rameshf@ueab.ac.ke" TargetMode="External"/><Relationship Id="rId40" Type="http://schemas.openxmlformats.org/officeDocument/2006/relationships/hyperlink" Target="mailto:yussufochieng@nema.go.ke" TargetMode="External"/><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JPG"/><Relationship Id="rId36" Type="http://schemas.openxmlformats.org/officeDocument/2006/relationships/image" Target="media/image26.jpeg"/><Relationship Id="rId10" Type="http://schemas.openxmlformats.org/officeDocument/2006/relationships/image" Target="media/image1.JPG"/><Relationship Id="rId19" Type="http://schemas.openxmlformats.org/officeDocument/2006/relationships/image" Target="media/image10.jpeg"/><Relationship Id="rId31" Type="http://schemas.openxmlformats.org/officeDocument/2006/relationships/image" Target="media/image21.JP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emf"/><Relationship Id="rId43" Type="http://schemas.openxmlformats.org/officeDocument/2006/relationships/image" Target="media/image28.emf"/><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0.jpg"/><Relationship Id="rId33" Type="http://schemas.openxmlformats.org/officeDocument/2006/relationships/image" Target="media/image23.jpeg"/><Relationship Id="rId38" Type="http://schemas.openxmlformats.org/officeDocument/2006/relationships/hyperlink" Target="mailto:wahonyap@ueab.ac.ke" TargetMode="External"/><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hyperlink" Target="mailto:yussufochieng@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410411-A947-4408-8E06-34478EE19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83</Pages>
  <Words>21067</Words>
  <Characters>120088</Characters>
  <Application>Microsoft Office Word</Application>
  <DocSecurity>0</DocSecurity>
  <Lines>1000</Lines>
  <Paragraphs>281</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140874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Barbara Mong'ina Ogori</cp:lastModifiedBy>
  <cp:revision>36</cp:revision>
  <cp:lastPrinted>2022-05-10T13:54:00Z</cp:lastPrinted>
  <dcterms:created xsi:type="dcterms:W3CDTF">2022-06-05T23:15:00Z</dcterms:created>
  <dcterms:modified xsi:type="dcterms:W3CDTF">2022-06-13T09:12:00Z</dcterms:modified>
</cp:coreProperties>
</file>